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207" w:type="dxa"/>
        <w:tblInd w:w="-592" w:type="dxa"/>
        <w:tblLook w:val="04A0" w:firstRow="1" w:lastRow="0" w:firstColumn="1" w:lastColumn="0" w:noHBand="0" w:noVBand="1"/>
      </w:tblPr>
      <w:tblGrid>
        <w:gridCol w:w="4962"/>
        <w:gridCol w:w="2694"/>
        <w:gridCol w:w="2551"/>
      </w:tblGrid>
      <w:tr w:rsidR="00E24F62" w14:paraId="23F1ED60" w14:textId="015E20FC" w:rsidTr="00DE190C">
        <w:trPr>
          <w:trHeight w:val="421"/>
        </w:trPr>
        <w:tc>
          <w:tcPr>
            <w:tcW w:w="4962" w:type="dxa"/>
            <w:tcBorders>
              <w:right w:val="nil"/>
            </w:tcBorders>
            <w:shd w:val="clear" w:color="auto" w:fill="F2F2F2" w:themeFill="background1" w:themeFillShade="F2"/>
          </w:tcPr>
          <w:p w14:paraId="5D0BACD2" w14:textId="284AE7EA" w:rsidR="00E24F62" w:rsidRPr="00164496" w:rsidRDefault="00DE190C">
            <w:pPr>
              <w:rPr>
                <w:b/>
                <w:lang w:val="en-US"/>
              </w:rPr>
            </w:pPr>
            <w:bookmarkStart w:id="0" w:name="_GoBack"/>
            <w:bookmarkEnd w:id="0"/>
            <w:r w:rsidRPr="00514493">
              <w:rPr>
                <w:b/>
                <w:lang w:val="en-US"/>
              </w:rPr>
              <w:t>PERSONAL DETAILS</w:t>
            </w:r>
          </w:p>
        </w:tc>
        <w:tc>
          <w:tcPr>
            <w:tcW w:w="5245" w:type="dxa"/>
            <w:gridSpan w:val="2"/>
            <w:tcBorders>
              <w:left w:val="nil"/>
            </w:tcBorders>
            <w:shd w:val="clear" w:color="auto" w:fill="F2F2F2" w:themeFill="background1" w:themeFillShade="F2"/>
          </w:tcPr>
          <w:p w14:paraId="13242004" w14:textId="77777777" w:rsidR="00E24F62" w:rsidRDefault="00E24F62" w:rsidP="00E24F62">
            <w:pPr>
              <w:rPr>
                <w:lang w:val="en-US"/>
              </w:rPr>
            </w:pPr>
          </w:p>
        </w:tc>
      </w:tr>
      <w:tr w:rsidR="00E24F62" w14:paraId="242F3E31" w14:textId="79903FB3" w:rsidTr="00514493">
        <w:trPr>
          <w:trHeight w:val="412"/>
        </w:trPr>
        <w:tc>
          <w:tcPr>
            <w:tcW w:w="4962" w:type="dxa"/>
          </w:tcPr>
          <w:p w14:paraId="132C43BC" w14:textId="1B34146E" w:rsidR="00E24F62" w:rsidRDefault="00E24F62">
            <w:pPr>
              <w:rPr>
                <w:lang w:val="en-US"/>
              </w:rPr>
            </w:pPr>
            <w:r>
              <w:rPr>
                <w:lang w:val="en-US"/>
              </w:rPr>
              <w:t>Title:</w:t>
            </w:r>
            <w:r w:rsidR="00EE3484">
              <w:rPr>
                <w:lang w:val="en-US"/>
              </w:rPr>
              <w:t xml:space="preserve"> </w:t>
            </w:r>
          </w:p>
        </w:tc>
        <w:tc>
          <w:tcPr>
            <w:tcW w:w="5245" w:type="dxa"/>
            <w:gridSpan w:val="2"/>
          </w:tcPr>
          <w:p w14:paraId="2DE8AB11" w14:textId="4368B51A" w:rsidR="00E24F62" w:rsidRDefault="00E24F62" w:rsidP="00E24F62">
            <w:pPr>
              <w:rPr>
                <w:lang w:val="en-US"/>
              </w:rPr>
            </w:pPr>
            <w:r>
              <w:rPr>
                <w:lang w:val="en-US"/>
              </w:rPr>
              <w:t>Surname:</w:t>
            </w:r>
          </w:p>
        </w:tc>
      </w:tr>
      <w:tr w:rsidR="00E24F62" w14:paraId="7B4BAF82" w14:textId="0476BB4F" w:rsidTr="001A6CB2">
        <w:trPr>
          <w:trHeight w:val="419"/>
        </w:trPr>
        <w:tc>
          <w:tcPr>
            <w:tcW w:w="4962" w:type="dxa"/>
            <w:tcBorders>
              <w:bottom w:val="single" w:sz="4" w:space="0" w:color="auto"/>
            </w:tcBorders>
          </w:tcPr>
          <w:p w14:paraId="4371AECC" w14:textId="06814888" w:rsidR="00E24F62" w:rsidRDefault="00E24F62">
            <w:pPr>
              <w:rPr>
                <w:lang w:val="en-US"/>
              </w:rPr>
            </w:pPr>
            <w:r>
              <w:rPr>
                <w:lang w:val="en-US"/>
              </w:rPr>
              <w:t>First name:</w:t>
            </w:r>
            <w:r w:rsidR="00EE3484">
              <w:rPr>
                <w:lang w:val="en-US"/>
              </w:rPr>
              <w:t xml:space="preserve"> </w:t>
            </w:r>
            <w:r w:rsidR="00336BCF">
              <w:rPr>
                <w:lang w:val="en-US"/>
              </w:rPr>
              <w:t xml:space="preserve"> </w:t>
            </w:r>
          </w:p>
        </w:tc>
        <w:tc>
          <w:tcPr>
            <w:tcW w:w="5245" w:type="dxa"/>
            <w:gridSpan w:val="2"/>
            <w:tcBorders>
              <w:bottom w:val="single" w:sz="4" w:space="0" w:color="auto"/>
            </w:tcBorders>
          </w:tcPr>
          <w:p w14:paraId="59FC72CE" w14:textId="2BBAB845" w:rsidR="00E24F62" w:rsidRDefault="00E24F62" w:rsidP="00E24F62">
            <w:pPr>
              <w:rPr>
                <w:lang w:val="en-US"/>
              </w:rPr>
            </w:pPr>
            <w:r>
              <w:rPr>
                <w:lang w:val="en-US"/>
              </w:rPr>
              <w:t>Middle name(s):</w:t>
            </w:r>
            <w:r w:rsidR="00EE3484">
              <w:rPr>
                <w:lang w:val="en-US"/>
              </w:rPr>
              <w:t xml:space="preserve"> </w:t>
            </w:r>
          </w:p>
        </w:tc>
      </w:tr>
      <w:tr w:rsidR="001A6CB2" w14:paraId="11727165" w14:textId="77777777" w:rsidTr="001A6CB2">
        <w:trPr>
          <w:trHeight w:val="419"/>
        </w:trPr>
        <w:tc>
          <w:tcPr>
            <w:tcW w:w="4962" w:type="dxa"/>
            <w:tcBorders>
              <w:right w:val="nil"/>
            </w:tcBorders>
          </w:tcPr>
          <w:p w14:paraId="15AB0F58" w14:textId="23451B21" w:rsidR="001A6CB2" w:rsidRDefault="001A6CB2">
            <w:pPr>
              <w:rPr>
                <w:lang w:val="en-US"/>
              </w:rPr>
            </w:pPr>
            <w:r>
              <w:rPr>
                <w:lang w:val="en-US"/>
              </w:rPr>
              <w:t>Have you ever been known by another name?</w:t>
            </w:r>
          </w:p>
          <w:p w14:paraId="3ABE03E3" w14:textId="492AA459" w:rsidR="001A6CB2" w:rsidRDefault="001A6CB2">
            <w:pPr>
              <w:rPr>
                <w:lang w:val="en-US"/>
              </w:rPr>
            </w:pPr>
            <w:r w:rsidRPr="001A6CB2">
              <w:rPr>
                <w:color w:val="808080" w:themeColor="background1" w:themeShade="80"/>
                <w:sz w:val="20"/>
                <w:lang w:val="en-US"/>
              </w:rPr>
              <w:t xml:space="preserve">(e.g. Maiden Name, Previous surname/forename) </w:t>
            </w:r>
          </w:p>
        </w:tc>
        <w:tc>
          <w:tcPr>
            <w:tcW w:w="5245" w:type="dxa"/>
            <w:gridSpan w:val="2"/>
            <w:tcBorders>
              <w:left w:val="nil"/>
            </w:tcBorders>
          </w:tcPr>
          <w:p w14:paraId="26A7E114" w14:textId="77777777" w:rsidR="001A6CB2" w:rsidRDefault="001A6CB2" w:rsidP="00E24F62">
            <w:pPr>
              <w:rPr>
                <w:lang w:val="en-US"/>
              </w:rPr>
            </w:pPr>
          </w:p>
        </w:tc>
      </w:tr>
      <w:tr w:rsidR="00164496" w14:paraId="05DCF9F5" w14:textId="506D0DD6" w:rsidTr="00514493">
        <w:trPr>
          <w:trHeight w:val="425"/>
        </w:trPr>
        <w:tc>
          <w:tcPr>
            <w:tcW w:w="4962" w:type="dxa"/>
          </w:tcPr>
          <w:p w14:paraId="2199018B" w14:textId="0ED725C1" w:rsidR="00164496" w:rsidRDefault="00164496">
            <w:pPr>
              <w:rPr>
                <w:lang w:val="en-US"/>
              </w:rPr>
            </w:pPr>
            <w:r>
              <w:rPr>
                <w:lang w:val="en-US"/>
              </w:rPr>
              <w:t>Date of birth:</w:t>
            </w:r>
            <w:r w:rsidR="00EE3484">
              <w:rPr>
                <w:lang w:val="en-US"/>
              </w:rPr>
              <w:t xml:space="preserve"> </w:t>
            </w:r>
          </w:p>
        </w:tc>
        <w:tc>
          <w:tcPr>
            <w:tcW w:w="2694" w:type="dxa"/>
          </w:tcPr>
          <w:p w14:paraId="0A6CA097" w14:textId="4FE5146B" w:rsidR="00164496" w:rsidRDefault="00701D2D" w:rsidP="00E24F62">
            <w:pPr>
              <w:rPr>
                <w:lang w:val="en-US"/>
              </w:rPr>
            </w:pPr>
            <w:r>
              <w:rPr>
                <w:noProof/>
                <w:lang w:val="en-US"/>
              </w:rPr>
              <mc:AlternateContent>
                <mc:Choice Requires="wps">
                  <w:drawing>
                    <wp:anchor distT="0" distB="0" distL="114300" distR="114300" simplePos="0" relativeHeight="251713536" behindDoc="0" locked="0" layoutInCell="1" allowOverlap="1" wp14:anchorId="4278817B" wp14:editId="4E008C93">
                      <wp:simplePos x="0" y="0"/>
                      <wp:positionH relativeFrom="column">
                        <wp:posOffset>495300</wp:posOffset>
                      </wp:positionH>
                      <wp:positionV relativeFrom="paragraph">
                        <wp:posOffset>61595</wp:posOffset>
                      </wp:positionV>
                      <wp:extent cx="123825" cy="13335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123825" cy="133350"/>
                              </a:xfrm>
                              <a:prstGeom prst="rect">
                                <a:avLst/>
                              </a:prstGeom>
                              <a:solidFill>
                                <a:srgbClr val="A5A5A5"/>
                              </a:solidFill>
                              <a:ln w="12700" cap="flat" cmpd="sng" algn="ctr">
                                <a:solidFill>
                                  <a:srgbClr val="A5A5A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0A9934" id="Rectangle 1" o:spid="_x0000_s1026" style="position:absolute;margin-left:39pt;margin-top:4.85pt;width:9.75pt;height:10.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" fillcolor="#a5a5a5" strokecolor="#787878" strokeweight="1pt"/>
                  </w:pict>
                </mc:Fallback>
              </mc:AlternateContent>
            </w:r>
            <w:r w:rsidR="00164496">
              <w:rPr>
                <w:lang w:val="en-US"/>
              </w:rPr>
              <w:t>Female:</w:t>
            </w:r>
            <w:r w:rsidR="00C43D69">
              <w:rPr>
                <w:noProof/>
                <w:lang w:val="en-US"/>
              </w:rPr>
              <w:t xml:space="preserve"> </w:t>
            </w:r>
          </w:p>
        </w:tc>
        <w:tc>
          <w:tcPr>
            <w:tcW w:w="2551" w:type="dxa"/>
          </w:tcPr>
          <w:p w14:paraId="02B89C58" w14:textId="56721D25" w:rsidR="00164496" w:rsidRDefault="00C43D69" w:rsidP="00701D2D">
            <w:pPr>
              <w:tabs>
                <w:tab w:val="center" w:pos="1233"/>
              </w:tabs>
              <w:ind w:left="132"/>
              <w:rPr>
                <w:lang w:val="en-US"/>
              </w:rPr>
            </w:pPr>
            <w:r>
              <w:rPr>
                <w:noProof/>
                <w:lang w:val="en-US"/>
              </w:rPr>
              <mc:AlternateContent>
                <mc:Choice Requires="wps">
                  <w:drawing>
                    <wp:anchor distT="0" distB="0" distL="114300" distR="114300" simplePos="0" relativeHeight="251681792" behindDoc="0" locked="0" layoutInCell="1" allowOverlap="1" wp14:anchorId="150DF3E8" wp14:editId="261005FA">
                      <wp:simplePos x="0" y="0"/>
                      <wp:positionH relativeFrom="column">
                        <wp:posOffset>548005</wp:posOffset>
                      </wp:positionH>
                      <wp:positionV relativeFrom="paragraph">
                        <wp:posOffset>32385</wp:posOffset>
                      </wp:positionV>
                      <wp:extent cx="123825" cy="133350"/>
                      <wp:effectExtent l="0" t="0" r="28575" b="19050"/>
                      <wp:wrapNone/>
                      <wp:docPr id="56" name="Rectangle 56"/>
                      <wp:cNvGraphicFramePr/>
                      <a:graphic xmlns:a="http://schemas.openxmlformats.org/drawingml/2006/main">
                        <a:graphicData uri="http://schemas.microsoft.com/office/word/2010/wordprocessingShape">
                          <wps:wsp>
                            <wps:cNvSpPr/>
                            <wps:spPr>
                              <a:xfrm>
                                <a:off x="0" y="0"/>
                                <a:ext cx="123825" cy="133350"/>
                              </a:xfrm>
                              <a:prstGeom prst="rect">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494EB0" id="Rectangle 56" o:spid="_x0000_s1026" style="position:absolute;margin-left:43.15pt;margin-top:2.55pt;width:9.75pt;height:10.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" fillcolor="#a5a5a5 [3206]" strokecolor="#525252 [1606]" strokeweight="1pt"/>
                  </w:pict>
                </mc:Fallback>
              </mc:AlternateContent>
            </w:r>
            <w:r w:rsidR="00164496">
              <w:rPr>
                <w:lang w:val="en-US"/>
              </w:rPr>
              <w:t>Male</w:t>
            </w:r>
            <w:r w:rsidR="00701D2D">
              <w:rPr>
                <w:lang w:val="en-US"/>
              </w:rPr>
              <w:t>:</w:t>
            </w:r>
          </w:p>
        </w:tc>
      </w:tr>
      <w:tr w:rsidR="00E24F62" w14:paraId="551AFAC3" w14:textId="1888A08A" w:rsidTr="00514493">
        <w:trPr>
          <w:trHeight w:val="416"/>
        </w:trPr>
        <w:tc>
          <w:tcPr>
            <w:tcW w:w="4962" w:type="dxa"/>
          </w:tcPr>
          <w:p w14:paraId="096DD1EC" w14:textId="217E8C40" w:rsidR="00E24F62" w:rsidRDefault="00E24F62">
            <w:pPr>
              <w:rPr>
                <w:lang w:val="en-US"/>
              </w:rPr>
            </w:pPr>
            <w:r>
              <w:rPr>
                <w:lang w:val="en-US"/>
              </w:rPr>
              <w:t>House name or no:</w:t>
            </w:r>
            <w:r w:rsidR="00EE3484">
              <w:rPr>
                <w:lang w:val="en-US"/>
              </w:rPr>
              <w:t xml:space="preserve"> </w:t>
            </w:r>
          </w:p>
        </w:tc>
        <w:tc>
          <w:tcPr>
            <w:tcW w:w="5245" w:type="dxa"/>
            <w:gridSpan w:val="2"/>
          </w:tcPr>
          <w:p w14:paraId="4C837BC4" w14:textId="66B7B003" w:rsidR="00E24F62" w:rsidRDefault="00E24F62" w:rsidP="00E24F62">
            <w:pPr>
              <w:rPr>
                <w:lang w:val="en-US"/>
              </w:rPr>
            </w:pPr>
            <w:r>
              <w:rPr>
                <w:lang w:val="en-US"/>
              </w:rPr>
              <w:t>Date of Residence:</w:t>
            </w:r>
          </w:p>
        </w:tc>
      </w:tr>
      <w:tr w:rsidR="00E24F62" w14:paraId="7D56FC4C" w14:textId="596F899D" w:rsidTr="00701D2D">
        <w:trPr>
          <w:trHeight w:val="416"/>
        </w:trPr>
        <w:tc>
          <w:tcPr>
            <w:tcW w:w="4962" w:type="dxa"/>
          </w:tcPr>
          <w:p w14:paraId="0712F53E" w14:textId="06F5DF27" w:rsidR="00E24F62" w:rsidRDefault="00E24F62">
            <w:pPr>
              <w:rPr>
                <w:lang w:val="en-US"/>
              </w:rPr>
            </w:pPr>
            <w:r>
              <w:rPr>
                <w:lang w:val="en-US"/>
              </w:rPr>
              <w:t>Street:</w:t>
            </w:r>
            <w:r w:rsidR="00EE3484">
              <w:rPr>
                <w:lang w:val="en-US"/>
              </w:rPr>
              <w:t xml:space="preserve"> </w:t>
            </w:r>
          </w:p>
        </w:tc>
        <w:tc>
          <w:tcPr>
            <w:tcW w:w="5245" w:type="dxa"/>
            <w:gridSpan w:val="2"/>
          </w:tcPr>
          <w:p w14:paraId="26FF34A3" w14:textId="71460CAF" w:rsidR="00E24F62" w:rsidRDefault="00E24F62" w:rsidP="00E24F62">
            <w:pPr>
              <w:rPr>
                <w:lang w:val="en-US"/>
              </w:rPr>
            </w:pPr>
            <w:r>
              <w:rPr>
                <w:lang w:val="en-US"/>
              </w:rPr>
              <w:t>Tel Home:</w:t>
            </w:r>
          </w:p>
        </w:tc>
      </w:tr>
      <w:tr w:rsidR="00E24F62" w14:paraId="387EDFF6" w14:textId="2C5401F3" w:rsidTr="00514493">
        <w:trPr>
          <w:trHeight w:val="415"/>
        </w:trPr>
        <w:tc>
          <w:tcPr>
            <w:tcW w:w="4962" w:type="dxa"/>
          </w:tcPr>
          <w:p w14:paraId="0D19F955" w14:textId="0E7B81C0" w:rsidR="00E24F62" w:rsidRDefault="00E24F62">
            <w:pPr>
              <w:rPr>
                <w:lang w:val="en-US"/>
              </w:rPr>
            </w:pPr>
            <w:r>
              <w:rPr>
                <w:lang w:val="en-US"/>
              </w:rPr>
              <w:t>Town:</w:t>
            </w:r>
            <w:r w:rsidR="00EE3484">
              <w:rPr>
                <w:lang w:val="en-US"/>
              </w:rPr>
              <w:t xml:space="preserve"> </w:t>
            </w:r>
          </w:p>
        </w:tc>
        <w:tc>
          <w:tcPr>
            <w:tcW w:w="5245" w:type="dxa"/>
            <w:gridSpan w:val="2"/>
          </w:tcPr>
          <w:p w14:paraId="2DDB998D" w14:textId="552D531B" w:rsidR="00E24F62" w:rsidRDefault="00E24F62" w:rsidP="00E24F62">
            <w:pPr>
              <w:rPr>
                <w:lang w:val="en-US"/>
              </w:rPr>
            </w:pPr>
            <w:r>
              <w:rPr>
                <w:lang w:val="en-US"/>
              </w:rPr>
              <w:t>Tel Work:</w:t>
            </w:r>
          </w:p>
        </w:tc>
      </w:tr>
      <w:tr w:rsidR="00E24F62" w14:paraId="42E20832" w14:textId="2C0DC03B" w:rsidTr="00514493">
        <w:trPr>
          <w:trHeight w:val="421"/>
        </w:trPr>
        <w:tc>
          <w:tcPr>
            <w:tcW w:w="4962" w:type="dxa"/>
          </w:tcPr>
          <w:p w14:paraId="7662AF0A" w14:textId="043F6111" w:rsidR="00E24F62" w:rsidRDefault="00E24F62">
            <w:pPr>
              <w:rPr>
                <w:lang w:val="en-US"/>
              </w:rPr>
            </w:pPr>
            <w:r>
              <w:rPr>
                <w:lang w:val="en-US"/>
              </w:rPr>
              <w:t>County:</w:t>
            </w:r>
            <w:r w:rsidR="00EE3484">
              <w:rPr>
                <w:lang w:val="en-US"/>
              </w:rPr>
              <w:t xml:space="preserve"> </w:t>
            </w:r>
          </w:p>
        </w:tc>
        <w:tc>
          <w:tcPr>
            <w:tcW w:w="5245" w:type="dxa"/>
            <w:gridSpan w:val="2"/>
          </w:tcPr>
          <w:p w14:paraId="26945494" w14:textId="224D39E5" w:rsidR="00E24F62" w:rsidRDefault="00E24F62">
            <w:pPr>
              <w:rPr>
                <w:lang w:val="en-US"/>
              </w:rPr>
            </w:pPr>
            <w:r>
              <w:rPr>
                <w:lang w:val="en-US"/>
              </w:rPr>
              <w:t>Tel Mobile:</w:t>
            </w:r>
            <w:r w:rsidR="00EE3484">
              <w:rPr>
                <w:lang w:val="en-US"/>
              </w:rPr>
              <w:t xml:space="preserve"> </w:t>
            </w:r>
          </w:p>
        </w:tc>
      </w:tr>
      <w:tr w:rsidR="00E24F62" w14:paraId="7A049AD3" w14:textId="77777777" w:rsidTr="001A6CB2">
        <w:trPr>
          <w:trHeight w:val="421"/>
        </w:trPr>
        <w:tc>
          <w:tcPr>
            <w:tcW w:w="4962" w:type="dxa"/>
            <w:tcBorders>
              <w:bottom w:val="single" w:sz="4" w:space="0" w:color="auto"/>
            </w:tcBorders>
          </w:tcPr>
          <w:p w14:paraId="524DD480" w14:textId="703033C8" w:rsidR="00E24F62" w:rsidRDefault="00E24F62">
            <w:pPr>
              <w:rPr>
                <w:lang w:val="en-US"/>
              </w:rPr>
            </w:pPr>
            <w:r>
              <w:rPr>
                <w:lang w:val="en-US"/>
              </w:rPr>
              <w:t>Postcode:</w:t>
            </w:r>
            <w:r w:rsidR="00EE3484">
              <w:rPr>
                <w:lang w:val="en-US"/>
              </w:rPr>
              <w:t xml:space="preserve"> </w:t>
            </w:r>
          </w:p>
        </w:tc>
        <w:tc>
          <w:tcPr>
            <w:tcW w:w="5245" w:type="dxa"/>
            <w:gridSpan w:val="2"/>
            <w:tcBorders>
              <w:bottom w:val="single" w:sz="4" w:space="0" w:color="auto"/>
            </w:tcBorders>
          </w:tcPr>
          <w:p w14:paraId="0EDE1CD4" w14:textId="519CCA46" w:rsidR="00E24F62" w:rsidRDefault="00E24F62">
            <w:pPr>
              <w:rPr>
                <w:lang w:val="en-US"/>
              </w:rPr>
            </w:pPr>
            <w:r>
              <w:rPr>
                <w:lang w:val="en-US"/>
              </w:rPr>
              <w:t>Country:</w:t>
            </w:r>
          </w:p>
        </w:tc>
      </w:tr>
      <w:tr w:rsidR="00E24F62" w14:paraId="52FAC1C1" w14:textId="77777777" w:rsidTr="00C43D69">
        <w:trPr>
          <w:trHeight w:val="421"/>
        </w:trPr>
        <w:tc>
          <w:tcPr>
            <w:tcW w:w="4962" w:type="dxa"/>
            <w:tcBorders>
              <w:bottom w:val="single" w:sz="4" w:space="0" w:color="auto"/>
              <w:right w:val="nil"/>
            </w:tcBorders>
          </w:tcPr>
          <w:p w14:paraId="5FD1D7F1" w14:textId="07B2C4AF" w:rsidR="00E24F62" w:rsidRDefault="004F6E53">
            <w:pPr>
              <w:rPr>
                <w:lang w:val="en-US"/>
              </w:rPr>
            </w:pPr>
            <w:r>
              <w:rPr>
                <w:lang w:val="en-US"/>
              </w:rPr>
              <w:t>Email Address:</w:t>
            </w:r>
            <w:r w:rsidR="00EE3484">
              <w:rPr>
                <w:lang w:val="en-US"/>
              </w:rPr>
              <w:t xml:space="preserve"> </w:t>
            </w:r>
          </w:p>
        </w:tc>
        <w:tc>
          <w:tcPr>
            <w:tcW w:w="5245" w:type="dxa"/>
            <w:gridSpan w:val="2"/>
            <w:tcBorders>
              <w:left w:val="nil"/>
              <w:bottom w:val="single" w:sz="4" w:space="0" w:color="auto"/>
            </w:tcBorders>
          </w:tcPr>
          <w:p w14:paraId="10561F48" w14:textId="366A8D0B" w:rsidR="00034717" w:rsidRDefault="00034717">
            <w:pPr>
              <w:rPr>
                <w:lang w:val="en-US"/>
              </w:rPr>
            </w:pPr>
          </w:p>
        </w:tc>
      </w:tr>
      <w:tr w:rsidR="00E24F62" w14:paraId="23140E73" w14:textId="77777777" w:rsidTr="00C43D69">
        <w:trPr>
          <w:trHeight w:val="421"/>
        </w:trPr>
        <w:tc>
          <w:tcPr>
            <w:tcW w:w="4962" w:type="dxa"/>
            <w:tcBorders>
              <w:bottom w:val="single" w:sz="4" w:space="0" w:color="auto"/>
              <w:right w:val="nil"/>
            </w:tcBorders>
          </w:tcPr>
          <w:p w14:paraId="6A9041CE" w14:textId="329032C4" w:rsidR="00E24F62" w:rsidRDefault="001A6CB2">
            <w:pPr>
              <w:rPr>
                <w:lang w:val="en-US"/>
              </w:rPr>
            </w:pPr>
            <w:r>
              <w:rPr>
                <w:lang w:val="en-US"/>
              </w:rPr>
              <w:t>National Insurance:</w:t>
            </w:r>
          </w:p>
        </w:tc>
        <w:tc>
          <w:tcPr>
            <w:tcW w:w="5245" w:type="dxa"/>
            <w:gridSpan w:val="2"/>
            <w:tcBorders>
              <w:left w:val="nil"/>
              <w:bottom w:val="single" w:sz="4" w:space="0" w:color="auto"/>
            </w:tcBorders>
          </w:tcPr>
          <w:p w14:paraId="3B395F91" w14:textId="77777777" w:rsidR="00E24F62" w:rsidRDefault="00E24F62">
            <w:pPr>
              <w:rPr>
                <w:lang w:val="en-US"/>
              </w:rPr>
            </w:pPr>
          </w:p>
        </w:tc>
      </w:tr>
      <w:tr w:rsidR="00CA048D" w14:paraId="021E65B9" w14:textId="77777777" w:rsidTr="00C43D69">
        <w:trPr>
          <w:trHeight w:val="421"/>
        </w:trPr>
        <w:tc>
          <w:tcPr>
            <w:tcW w:w="4962" w:type="dxa"/>
            <w:tcBorders>
              <w:right w:val="nil"/>
            </w:tcBorders>
          </w:tcPr>
          <w:p w14:paraId="1AA276D5" w14:textId="3CA8C8FF" w:rsidR="00CA048D" w:rsidRDefault="001A6CB2">
            <w:pPr>
              <w:rPr>
                <w:lang w:val="en-US"/>
              </w:rPr>
            </w:pPr>
            <w:r>
              <w:rPr>
                <w:lang w:val="en-US"/>
              </w:rPr>
              <w:t>What job/s are you applying for?</w:t>
            </w:r>
          </w:p>
        </w:tc>
        <w:tc>
          <w:tcPr>
            <w:tcW w:w="5245" w:type="dxa"/>
            <w:gridSpan w:val="2"/>
            <w:tcBorders>
              <w:left w:val="nil"/>
            </w:tcBorders>
          </w:tcPr>
          <w:p w14:paraId="65B594E8" w14:textId="77777777" w:rsidR="00CA048D" w:rsidRDefault="00CA048D">
            <w:pPr>
              <w:rPr>
                <w:lang w:val="en-US"/>
              </w:rPr>
            </w:pPr>
          </w:p>
        </w:tc>
      </w:tr>
    </w:tbl>
    <w:p w14:paraId="538C2C46" w14:textId="5C71B5E4" w:rsidR="005476E6" w:rsidRDefault="005476E6">
      <w:pPr>
        <w:rPr>
          <w:lang w:val="en-US"/>
        </w:rPr>
      </w:pPr>
    </w:p>
    <w:tbl>
      <w:tblPr>
        <w:tblStyle w:val="TableGrid"/>
        <w:tblW w:w="10225" w:type="dxa"/>
        <w:tblInd w:w="-607" w:type="dxa"/>
        <w:tblLook w:val="04A0" w:firstRow="1" w:lastRow="0" w:firstColumn="1" w:lastColumn="0" w:noHBand="0" w:noVBand="1"/>
      </w:tblPr>
      <w:tblGrid>
        <w:gridCol w:w="4971"/>
        <w:gridCol w:w="5254"/>
      </w:tblGrid>
      <w:tr w:rsidR="00164496" w14:paraId="45709D19" w14:textId="48E8BE6E" w:rsidTr="00DE190C">
        <w:trPr>
          <w:trHeight w:val="394"/>
        </w:trPr>
        <w:tc>
          <w:tcPr>
            <w:tcW w:w="4971" w:type="dxa"/>
            <w:tcBorders>
              <w:right w:val="nil"/>
            </w:tcBorders>
            <w:shd w:val="clear" w:color="auto" w:fill="F2F2F2" w:themeFill="background1" w:themeFillShade="F2"/>
          </w:tcPr>
          <w:p w14:paraId="13C69C8E" w14:textId="6E032605" w:rsidR="00164496" w:rsidRPr="00164496" w:rsidRDefault="00DE190C">
            <w:pPr>
              <w:rPr>
                <w:b/>
                <w:lang w:val="en-US"/>
              </w:rPr>
            </w:pPr>
            <w:r w:rsidRPr="00514493">
              <w:rPr>
                <w:b/>
                <w:lang w:val="en-US"/>
              </w:rPr>
              <w:t>EMERGENCY CONTACT</w:t>
            </w:r>
            <w:r w:rsidR="00E566C0">
              <w:rPr>
                <w:b/>
                <w:lang w:val="en-US"/>
              </w:rPr>
              <w:t>/ NEXT OF KIN</w:t>
            </w:r>
          </w:p>
        </w:tc>
        <w:tc>
          <w:tcPr>
            <w:tcW w:w="5254" w:type="dxa"/>
            <w:tcBorders>
              <w:left w:val="nil"/>
            </w:tcBorders>
            <w:shd w:val="clear" w:color="auto" w:fill="F2F2F2" w:themeFill="background1" w:themeFillShade="F2"/>
          </w:tcPr>
          <w:p w14:paraId="23DE62FF" w14:textId="77777777" w:rsidR="00164496" w:rsidRDefault="00164496" w:rsidP="00164496">
            <w:pPr>
              <w:rPr>
                <w:lang w:val="en-US"/>
              </w:rPr>
            </w:pPr>
          </w:p>
        </w:tc>
      </w:tr>
      <w:tr w:rsidR="00164496" w14:paraId="30F984FB" w14:textId="7650ABCF" w:rsidTr="00514493">
        <w:trPr>
          <w:trHeight w:val="391"/>
        </w:trPr>
        <w:tc>
          <w:tcPr>
            <w:tcW w:w="4971" w:type="dxa"/>
          </w:tcPr>
          <w:p w14:paraId="0C4793B0" w14:textId="44F021EF" w:rsidR="00164496" w:rsidRDefault="00164496">
            <w:pPr>
              <w:rPr>
                <w:lang w:val="en-US"/>
              </w:rPr>
            </w:pPr>
            <w:r>
              <w:rPr>
                <w:lang w:val="en-US"/>
              </w:rPr>
              <w:t>Name:</w:t>
            </w:r>
          </w:p>
        </w:tc>
        <w:tc>
          <w:tcPr>
            <w:tcW w:w="5254" w:type="dxa"/>
          </w:tcPr>
          <w:p w14:paraId="0FDC1678" w14:textId="011F9034" w:rsidR="00164496" w:rsidRDefault="00937D16" w:rsidP="00164496">
            <w:pPr>
              <w:rPr>
                <w:lang w:val="en-US"/>
              </w:rPr>
            </w:pPr>
            <w:r>
              <w:rPr>
                <w:lang w:val="en-US"/>
              </w:rPr>
              <w:t>Email Address:</w:t>
            </w:r>
          </w:p>
        </w:tc>
      </w:tr>
      <w:tr w:rsidR="00164496" w14:paraId="1CF43EB0" w14:textId="083B8749" w:rsidTr="001A6CB2">
        <w:trPr>
          <w:trHeight w:val="398"/>
        </w:trPr>
        <w:tc>
          <w:tcPr>
            <w:tcW w:w="4971" w:type="dxa"/>
            <w:tcBorders>
              <w:bottom w:val="single" w:sz="4" w:space="0" w:color="auto"/>
            </w:tcBorders>
          </w:tcPr>
          <w:p w14:paraId="6F6F53F1" w14:textId="5C81880D" w:rsidR="00164496" w:rsidRDefault="00164496">
            <w:pPr>
              <w:rPr>
                <w:lang w:val="en-US"/>
              </w:rPr>
            </w:pPr>
            <w:r>
              <w:rPr>
                <w:lang w:val="en-US"/>
              </w:rPr>
              <w:t>Relationship to you:</w:t>
            </w:r>
          </w:p>
        </w:tc>
        <w:tc>
          <w:tcPr>
            <w:tcW w:w="5254" w:type="dxa"/>
            <w:tcBorders>
              <w:bottom w:val="single" w:sz="4" w:space="0" w:color="auto"/>
            </w:tcBorders>
          </w:tcPr>
          <w:p w14:paraId="6EC1AC38" w14:textId="2C41AA8C" w:rsidR="00164496" w:rsidRDefault="00164496" w:rsidP="00164496">
            <w:pPr>
              <w:rPr>
                <w:lang w:val="en-US"/>
              </w:rPr>
            </w:pPr>
            <w:r>
              <w:rPr>
                <w:lang w:val="en-US"/>
              </w:rPr>
              <w:t>Tel Mobile:</w:t>
            </w:r>
          </w:p>
        </w:tc>
      </w:tr>
    </w:tbl>
    <w:p w14:paraId="75A767DA" w14:textId="2E60F321" w:rsidR="004F6E53" w:rsidRDefault="004F6E53">
      <w:pPr>
        <w:rPr>
          <w:lang w:val="en-US"/>
        </w:rPr>
      </w:pPr>
    </w:p>
    <w:tbl>
      <w:tblPr>
        <w:tblStyle w:val="TableGrid"/>
        <w:tblpPr w:leftFromText="180" w:rightFromText="180" w:vertAnchor="text" w:horzAnchor="margin" w:tblpXSpec="center" w:tblpY="148"/>
        <w:tblW w:w="10271" w:type="dxa"/>
        <w:tblLook w:val="04A0" w:firstRow="1" w:lastRow="0" w:firstColumn="1" w:lastColumn="0" w:noHBand="0" w:noVBand="1"/>
      </w:tblPr>
      <w:tblGrid>
        <w:gridCol w:w="4976"/>
        <w:gridCol w:w="5295"/>
      </w:tblGrid>
      <w:tr w:rsidR="00DE190C" w14:paraId="2333A3D8" w14:textId="77777777" w:rsidTr="00DE190C">
        <w:trPr>
          <w:trHeight w:val="413"/>
        </w:trPr>
        <w:tc>
          <w:tcPr>
            <w:tcW w:w="4976" w:type="dxa"/>
            <w:tcBorders>
              <w:right w:val="nil"/>
            </w:tcBorders>
            <w:shd w:val="clear" w:color="auto" w:fill="F2F2F2" w:themeFill="background1" w:themeFillShade="F2"/>
          </w:tcPr>
          <w:p w14:paraId="0895C60C" w14:textId="3D4ED1FB" w:rsidR="00514493" w:rsidRPr="00F95A7C" w:rsidRDefault="00DE190C" w:rsidP="00514493">
            <w:pPr>
              <w:rPr>
                <w:b/>
                <w:lang w:val="en-US"/>
              </w:rPr>
            </w:pPr>
            <w:r w:rsidRPr="00F95A7C">
              <w:rPr>
                <w:b/>
                <w:lang w:val="en-US"/>
              </w:rPr>
              <w:t>PROFESSIONAL REGISTRATION DETAILS</w:t>
            </w:r>
          </w:p>
        </w:tc>
        <w:tc>
          <w:tcPr>
            <w:tcW w:w="5295" w:type="dxa"/>
            <w:tcBorders>
              <w:left w:val="nil"/>
            </w:tcBorders>
            <w:shd w:val="clear" w:color="auto" w:fill="F2F2F2" w:themeFill="background1" w:themeFillShade="F2"/>
          </w:tcPr>
          <w:p w14:paraId="74DB7C12" w14:textId="77777777" w:rsidR="00514493" w:rsidRDefault="00514493" w:rsidP="00514493">
            <w:pPr>
              <w:rPr>
                <w:lang w:val="en-US"/>
              </w:rPr>
            </w:pPr>
          </w:p>
        </w:tc>
      </w:tr>
      <w:tr w:rsidR="00514493" w14:paraId="71C9EC84" w14:textId="77777777" w:rsidTr="00514493">
        <w:trPr>
          <w:trHeight w:val="390"/>
        </w:trPr>
        <w:tc>
          <w:tcPr>
            <w:tcW w:w="4976" w:type="dxa"/>
          </w:tcPr>
          <w:p w14:paraId="0F215F20" w14:textId="52DF39B3" w:rsidR="00514493" w:rsidRPr="00B133DC" w:rsidRDefault="00B133DC" w:rsidP="00514493">
            <w:pPr>
              <w:rPr>
                <w:sz w:val="18"/>
                <w:lang w:val="en-US"/>
              </w:rPr>
            </w:pPr>
            <w:r>
              <w:rPr>
                <w:lang w:val="en-US"/>
              </w:rPr>
              <w:t xml:space="preserve">Are you registered with any </w:t>
            </w:r>
            <w:r w:rsidR="00514493">
              <w:rPr>
                <w:lang w:val="en-US"/>
              </w:rPr>
              <w:t>Profession Body:</w:t>
            </w:r>
            <w:r>
              <w:rPr>
                <w:lang w:val="en-US"/>
              </w:rPr>
              <w:t xml:space="preserve"> </w:t>
            </w:r>
            <w:r w:rsidRPr="00B133DC">
              <w:rPr>
                <w:sz w:val="12"/>
                <w:lang w:val="en-US"/>
              </w:rPr>
              <w:t>(Please</w:t>
            </w:r>
            <w:r>
              <w:rPr>
                <w:sz w:val="12"/>
                <w:lang w:val="en-US"/>
              </w:rPr>
              <w:t xml:space="preserve"> tick)</w:t>
            </w:r>
          </w:p>
        </w:tc>
        <w:tc>
          <w:tcPr>
            <w:tcW w:w="5295" w:type="dxa"/>
          </w:tcPr>
          <w:p w14:paraId="0E4B174F" w14:textId="32EBC6CD" w:rsidR="00514493" w:rsidRDefault="00514493" w:rsidP="00514493">
            <w:pPr>
              <w:rPr>
                <w:lang w:val="en-US"/>
              </w:rPr>
            </w:pPr>
            <w:r>
              <w:rPr>
                <w:lang w:val="en-US"/>
              </w:rPr>
              <w:t xml:space="preserve">NMC          </w:t>
            </w:r>
          </w:p>
        </w:tc>
      </w:tr>
      <w:tr w:rsidR="00514493" w14:paraId="0D77915B" w14:textId="77777777" w:rsidTr="00C43D69">
        <w:trPr>
          <w:trHeight w:val="413"/>
        </w:trPr>
        <w:tc>
          <w:tcPr>
            <w:tcW w:w="4976" w:type="dxa"/>
            <w:tcBorders>
              <w:bottom w:val="single" w:sz="4" w:space="0" w:color="auto"/>
            </w:tcBorders>
          </w:tcPr>
          <w:p w14:paraId="6A837458" w14:textId="77777777" w:rsidR="00514493" w:rsidRDefault="00514493" w:rsidP="00514493">
            <w:pPr>
              <w:rPr>
                <w:lang w:val="en-US"/>
              </w:rPr>
            </w:pPr>
            <w:r>
              <w:rPr>
                <w:lang w:val="en-US"/>
              </w:rPr>
              <w:t>Registration Number:</w:t>
            </w:r>
          </w:p>
        </w:tc>
        <w:tc>
          <w:tcPr>
            <w:tcW w:w="5295" w:type="dxa"/>
            <w:tcBorders>
              <w:bottom w:val="single" w:sz="4" w:space="0" w:color="auto"/>
            </w:tcBorders>
          </w:tcPr>
          <w:p w14:paraId="50133F7D" w14:textId="0BF96408" w:rsidR="00514493" w:rsidRDefault="00514493" w:rsidP="00514493">
            <w:pPr>
              <w:rPr>
                <w:lang w:val="en-US"/>
              </w:rPr>
            </w:pPr>
          </w:p>
        </w:tc>
      </w:tr>
      <w:tr w:rsidR="00514493" w14:paraId="5D1188C7" w14:textId="77777777" w:rsidTr="00B133DC">
        <w:trPr>
          <w:trHeight w:val="390"/>
        </w:trPr>
        <w:tc>
          <w:tcPr>
            <w:tcW w:w="4976" w:type="dxa"/>
            <w:tcBorders>
              <w:right w:val="single" w:sz="4" w:space="0" w:color="auto"/>
            </w:tcBorders>
          </w:tcPr>
          <w:p w14:paraId="3F0FF599" w14:textId="77777777" w:rsidR="00514493" w:rsidRDefault="00514493" w:rsidP="00514493">
            <w:pPr>
              <w:rPr>
                <w:lang w:val="en-US"/>
              </w:rPr>
            </w:pPr>
            <w:r>
              <w:rPr>
                <w:lang w:val="en-US"/>
              </w:rPr>
              <w:t>Expiry Number:</w:t>
            </w:r>
          </w:p>
        </w:tc>
        <w:tc>
          <w:tcPr>
            <w:tcW w:w="5295" w:type="dxa"/>
            <w:tcBorders>
              <w:left w:val="single" w:sz="4" w:space="0" w:color="auto"/>
            </w:tcBorders>
          </w:tcPr>
          <w:p w14:paraId="624DC87F" w14:textId="77777777" w:rsidR="00514493" w:rsidRDefault="00514493" w:rsidP="00514493">
            <w:pPr>
              <w:rPr>
                <w:lang w:val="en-US"/>
              </w:rPr>
            </w:pPr>
          </w:p>
        </w:tc>
      </w:tr>
      <w:tr w:rsidR="0077090B" w14:paraId="6C373A49" w14:textId="77777777" w:rsidTr="00B133DC">
        <w:trPr>
          <w:trHeight w:val="390"/>
        </w:trPr>
        <w:tc>
          <w:tcPr>
            <w:tcW w:w="4976" w:type="dxa"/>
            <w:tcBorders>
              <w:right w:val="single" w:sz="4" w:space="0" w:color="auto"/>
            </w:tcBorders>
          </w:tcPr>
          <w:p w14:paraId="735435C0" w14:textId="10B91D48" w:rsidR="0077090B" w:rsidRDefault="0077090B" w:rsidP="00514493">
            <w:pPr>
              <w:rPr>
                <w:lang w:val="en-US"/>
              </w:rPr>
            </w:pPr>
            <w:r>
              <w:rPr>
                <w:lang w:val="en-US"/>
              </w:rPr>
              <w:t>Revalidation date:</w:t>
            </w:r>
          </w:p>
        </w:tc>
        <w:tc>
          <w:tcPr>
            <w:tcW w:w="5295" w:type="dxa"/>
            <w:tcBorders>
              <w:left w:val="single" w:sz="4" w:space="0" w:color="auto"/>
            </w:tcBorders>
          </w:tcPr>
          <w:p w14:paraId="009EEEAE" w14:textId="77777777" w:rsidR="0077090B" w:rsidRDefault="0077090B" w:rsidP="00514493">
            <w:pPr>
              <w:rPr>
                <w:lang w:val="en-US"/>
              </w:rPr>
            </w:pPr>
          </w:p>
        </w:tc>
      </w:tr>
    </w:tbl>
    <w:p w14:paraId="2B1B1D5E" w14:textId="2F83C4AF" w:rsidR="00514493" w:rsidRDefault="00B133DC" w:rsidP="00B133DC">
      <w:pPr>
        <w:tabs>
          <w:tab w:val="left" w:pos="1394"/>
        </w:tabs>
        <w:rPr>
          <w:lang w:val="en-US"/>
        </w:rPr>
      </w:pPr>
      <w:r>
        <w:rPr>
          <w:lang w:val="en-US"/>
        </w:rPr>
        <w:tab/>
      </w:r>
    </w:p>
    <w:tbl>
      <w:tblPr>
        <w:tblStyle w:val="TableGrid"/>
        <w:tblW w:w="10206" w:type="dxa"/>
        <w:tblInd w:w="-572" w:type="dxa"/>
        <w:tblLook w:val="04A0" w:firstRow="1" w:lastRow="0" w:firstColumn="1" w:lastColumn="0" w:noHBand="0" w:noVBand="1"/>
      </w:tblPr>
      <w:tblGrid>
        <w:gridCol w:w="1418"/>
        <w:gridCol w:w="3544"/>
        <w:gridCol w:w="5244"/>
      </w:tblGrid>
      <w:tr w:rsidR="00D32525" w14:paraId="3D38F3DD" w14:textId="77777777" w:rsidTr="005714A2">
        <w:trPr>
          <w:trHeight w:val="421"/>
        </w:trPr>
        <w:tc>
          <w:tcPr>
            <w:tcW w:w="10206" w:type="dxa"/>
            <w:gridSpan w:val="3"/>
            <w:shd w:val="clear" w:color="auto" w:fill="F2F2F2" w:themeFill="background1" w:themeFillShade="F2"/>
          </w:tcPr>
          <w:p w14:paraId="1EE7C9E4" w14:textId="0DD98A14" w:rsidR="00D32525" w:rsidRPr="00D32525" w:rsidRDefault="00DE190C">
            <w:pPr>
              <w:rPr>
                <w:b/>
                <w:lang w:val="en-US"/>
              </w:rPr>
            </w:pPr>
            <w:r w:rsidRPr="00D32525">
              <w:rPr>
                <w:b/>
                <w:lang w:val="en-US"/>
              </w:rPr>
              <w:t xml:space="preserve">NATIONALITY AND ELIGIBILITY </w:t>
            </w:r>
            <w:r>
              <w:rPr>
                <w:b/>
                <w:lang w:val="en-US"/>
              </w:rPr>
              <w:t>T</w:t>
            </w:r>
            <w:r w:rsidRPr="00D32525">
              <w:rPr>
                <w:b/>
                <w:lang w:val="en-US"/>
              </w:rPr>
              <w:t xml:space="preserve">O </w:t>
            </w:r>
            <w:r>
              <w:rPr>
                <w:b/>
                <w:lang w:val="en-US"/>
              </w:rPr>
              <w:t>W</w:t>
            </w:r>
            <w:r w:rsidRPr="00D32525">
              <w:rPr>
                <w:b/>
                <w:lang w:val="en-US"/>
              </w:rPr>
              <w:t>ORK</w:t>
            </w:r>
          </w:p>
        </w:tc>
      </w:tr>
      <w:tr w:rsidR="00D32525" w14:paraId="374B04F4" w14:textId="710D947C" w:rsidTr="00B133DC">
        <w:trPr>
          <w:trHeight w:val="413"/>
        </w:trPr>
        <w:tc>
          <w:tcPr>
            <w:tcW w:w="4962" w:type="dxa"/>
            <w:gridSpan w:val="2"/>
          </w:tcPr>
          <w:p w14:paraId="4CF03C6D" w14:textId="394FCA7C" w:rsidR="00D32525" w:rsidRPr="005714A2" w:rsidRDefault="00D32525">
            <w:pPr>
              <w:rPr>
                <w:b/>
                <w:lang w:val="en-US"/>
              </w:rPr>
            </w:pPr>
            <w:r w:rsidRPr="005714A2">
              <w:rPr>
                <w:b/>
                <w:lang w:val="en-US"/>
              </w:rPr>
              <w:t>Do you hold a British/ EU Passport?</w:t>
            </w:r>
          </w:p>
        </w:tc>
        <w:tc>
          <w:tcPr>
            <w:tcW w:w="5244" w:type="dxa"/>
          </w:tcPr>
          <w:p w14:paraId="31065B59" w14:textId="2CFC3947" w:rsidR="00D32525" w:rsidRDefault="00D82430" w:rsidP="00D32525">
            <w:pPr>
              <w:ind w:left="447"/>
              <w:rPr>
                <w:lang w:val="en-US"/>
              </w:rPr>
            </w:pPr>
            <w:r>
              <w:rPr>
                <w:noProof/>
              </w:rPr>
              <mc:AlternateContent>
                <mc:Choice Requires="wps">
                  <w:drawing>
                    <wp:anchor distT="0" distB="0" distL="114300" distR="114300" simplePos="0" relativeHeight="251723776" behindDoc="0" locked="0" layoutInCell="1" allowOverlap="1" wp14:anchorId="0C2473F9" wp14:editId="36AC3258">
                      <wp:simplePos x="0" y="0"/>
                      <wp:positionH relativeFrom="column">
                        <wp:posOffset>541236</wp:posOffset>
                      </wp:positionH>
                      <wp:positionV relativeFrom="paragraph">
                        <wp:posOffset>28968</wp:posOffset>
                      </wp:positionV>
                      <wp:extent cx="123825" cy="123825"/>
                      <wp:effectExtent l="0" t="0" r="28575" b="28575"/>
                      <wp:wrapNone/>
                      <wp:docPr id="9" name="Rectangle 9"/>
                      <wp:cNvGraphicFramePr/>
                      <a:graphic xmlns:a="http://schemas.openxmlformats.org/drawingml/2006/main">
                        <a:graphicData uri="http://schemas.microsoft.com/office/word/2010/wordprocessingShape">
                          <wps:wsp>
                            <wps:cNvSpPr/>
                            <wps:spPr>
                              <a:xfrm>
                                <a:off x="0" y="0"/>
                                <a:ext cx="123825" cy="123825"/>
                              </a:xfrm>
                              <a:prstGeom prst="rect">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879AD1" id="Rectangle 9" o:spid="_x0000_s1026" style="position:absolute;margin-left:42.6pt;margin-top:2.3pt;width:9.75pt;height:9.7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" fillcolor="#a5a5a5 [3206]" strokecolor="#525252 [1606]" strokeweight="1pt"/>
                  </w:pict>
                </mc:Fallback>
              </mc:AlternateContent>
            </w:r>
            <w:r w:rsidR="005C2C60">
              <w:rPr>
                <w:noProof/>
                <w:lang w:val="en-US"/>
              </w:rPr>
              <mc:AlternateContent>
                <mc:Choice Requires="wps">
                  <w:drawing>
                    <wp:anchor distT="0" distB="0" distL="114300" distR="114300" simplePos="0" relativeHeight="251701248" behindDoc="0" locked="0" layoutInCell="1" allowOverlap="1" wp14:anchorId="716FFBD8" wp14:editId="7AFD5492">
                      <wp:simplePos x="0" y="0"/>
                      <wp:positionH relativeFrom="column">
                        <wp:posOffset>1654175</wp:posOffset>
                      </wp:positionH>
                      <wp:positionV relativeFrom="paragraph">
                        <wp:posOffset>29210</wp:posOffset>
                      </wp:positionV>
                      <wp:extent cx="123825" cy="13335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123825" cy="133350"/>
                              </a:xfrm>
                              <a:prstGeom prst="rect">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9B8ECD" id="Rectangle 2" o:spid="_x0000_s1026" style="position:absolute;margin-left:130.25pt;margin-top:2.3pt;width:9.75pt;height:10.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" fillcolor="#a5a5a5 [3206]" strokecolor="#525252 [1606]" strokeweight="1pt"/>
                  </w:pict>
                </mc:Fallback>
              </mc:AlternateContent>
            </w:r>
            <w:r w:rsidR="00D32525">
              <w:rPr>
                <w:lang w:val="en-US"/>
              </w:rPr>
              <w:t>Yes                          No</w:t>
            </w:r>
          </w:p>
        </w:tc>
      </w:tr>
      <w:tr w:rsidR="00B133DC" w14:paraId="18D42FEE" w14:textId="3AAB79CA" w:rsidTr="00B133DC">
        <w:trPr>
          <w:trHeight w:val="419"/>
        </w:trPr>
        <w:tc>
          <w:tcPr>
            <w:tcW w:w="1418" w:type="dxa"/>
          </w:tcPr>
          <w:p w14:paraId="5409D8EF" w14:textId="77A1B261" w:rsidR="00B133DC" w:rsidRDefault="00B133DC">
            <w:pPr>
              <w:rPr>
                <w:lang w:val="en-US"/>
              </w:rPr>
            </w:pPr>
            <w:r>
              <w:rPr>
                <w:lang w:val="en-US"/>
              </w:rPr>
              <w:t>Nationality:</w:t>
            </w:r>
          </w:p>
        </w:tc>
        <w:tc>
          <w:tcPr>
            <w:tcW w:w="8788" w:type="dxa"/>
            <w:gridSpan w:val="2"/>
          </w:tcPr>
          <w:p w14:paraId="5F6C1379" w14:textId="0D93FC1C" w:rsidR="00B133DC" w:rsidRDefault="00EE3484" w:rsidP="00B133DC">
            <w:pPr>
              <w:rPr>
                <w:lang w:val="en-US"/>
              </w:rPr>
            </w:pPr>
            <w:r>
              <w:rPr>
                <w:lang w:val="en-US"/>
              </w:rPr>
              <w:t xml:space="preserve"> </w:t>
            </w:r>
          </w:p>
        </w:tc>
      </w:tr>
      <w:tr w:rsidR="00B133DC" w14:paraId="5F807CFF" w14:textId="2149B230" w:rsidTr="00B133DC">
        <w:trPr>
          <w:trHeight w:val="411"/>
        </w:trPr>
        <w:tc>
          <w:tcPr>
            <w:tcW w:w="1418" w:type="dxa"/>
          </w:tcPr>
          <w:p w14:paraId="1F3F6E8B" w14:textId="20392493" w:rsidR="00B133DC" w:rsidRDefault="00B133DC" w:rsidP="00D32525">
            <w:pPr>
              <w:tabs>
                <w:tab w:val="left" w:pos="5145"/>
              </w:tabs>
              <w:rPr>
                <w:lang w:val="en-US"/>
              </w:rPr>
            </w:pPr>
            <w:r>
              <w:rPr>
                <w:lang w:val="en-US"/>
              </w:rPr>
              <w:lastRenderedPageBreak/>
              <w:t>Passport no:</w:t>
            </w:r>
          </w:p>
        </w:tc>
        <w:tc>
          <w:tcPr>
            <w:tcW w:w="3544" w:type="dxa"/>
          </w:tcPr>
          <w:p w14:paraId="4929A40C" w14:textId="77777777" w:rsidR="00B133DC" w:rsidRDefault="00B133DC" w:rsidP="00B133DC">
            <w:pPr>
              <w:tabs>
                <w:tab w:val="left" w:pos="5145"/>
              </w:tabs>
              <w:rPr>
                <w:lang w:val="en-US"/>
              </w:rPr>
            </w:pPr>
          </w:p>
        </w:tc>
        <w:tc>
          <w:tcPr>
            <w:tcW w:w="5244" w:type="dxa"/>
          </w:tcPr>
          <w:p w14:paraId="2345AF96" w14:textId="2565D6E9" w:rsidR="00B133DC" w:rsidRDefault="00B133DC" w:rsidP="00034717">
            <w:pPr>
              <w:tabs>
                <w:tab w:val="left" w:pos="5145"/>
              </w:tabs>
              <w:rPr>
                <w:lang w:val="en-US"/>
              </w:rPr>
            </w:pPr>
            <w:r>
              <w:rPr>
                <w:lang w:val="en-US"/>
              </w:rPr>
              <w:t>Expiry Date:</w:t>
            </w:r>
            <w:r w:rsidR="005C2C60">
              <w:rPr>
                <w:noProof/>
                <w:lang w:val="en-US"/>
              </w:rPr>
              <w:t xml:space="preserve"> </w:t>
            </w:r>
          </w:p>
        </w:tc>
      </w:tr>
    </w:tbl>
    <w:p w14:paraId="34C9C321" w14:textId="4FD7EB9F" w:rsidR="00514493" w:rsidRDefault="00514493">
      <w:pPr>
        <w:rPr>
          <w:lang w:val="en-US"/>
        </w:rPr>
      </w:pPr>
    </w:p>
    <w:tbl>
      <w:tblPr>
        <w:tblStyle w:val="TableGrid"/>
        <w:tblpPr w:leftFromText="180" w:rightFromText="180" w:vertAnchor="text" w:horzAnchor="margin" w:tblpXSpec="center" w:tblpY="-7"/>
        <w:tblW w:w="10206" w:type="dxa"/>
        <w:tblLook w:val="04A0" w:firstRow="1" w:lastRow="0" w:firstColumn="1" w:lastColumn="0" w:noHBand="0" w:noVBand="1"/>
      </w:tblPr>
      <w:tblGrid>
        <w:gridCol w:w="10206"/>
      </w:tblGrid>
      <w:tr w:rsidR="00AC0DF4" w14:paraId="3CE17449" w14:textId="77777777" w:rsidTr="00DE190C">
        <w:trPr>
          <w:trHeight w:val="416"/>
        </w:trPr>
        <w:tc>
          <w:tcPr>
            <w:tcW w:w="10206" w:type="dxa"/>
            <w:shd w:val="clear" w:color="auto" w:fill="F2F2F2" w:themeFill="background1" w:themeFillShade="F2"/>
          </w:tcPr>
          <w:p w14:paraId="074D55CE" w14:textId="4747CFB1" w:rsidR="0077090B" w:rsidRPr="005714A2" w:rsidRDefault="00DE190C" w:rsidP="00AC0DF4">
            <w:pPr>
              <w:rPr>
                <w:b/>
                <w:lang w:val="en-US"/>
              </w:rPr>
            </w:pPr>
            <w:r w:rsidRPr="005714A2">
              <w:rPr>
                <w:b/>
                <w:lang w:val="en-US"/>
              </w:rPr>
              <w:t>QUALIFICATIONS</w:t>
            </w:r>
          </w:p>
        </w:tc>
      </w:tr>
      <w:tr w:rsidR="00AC0DF4" w14:paraId="473D8744" w14:textId="77777777" w:rsidTr="00AC0DF4">
        <w:trPr>
          <w:trHeight w:val="415"/>
        </w:trPr>
        <w:tc>
          <w:tcPr>
            <w:tcW w:w="10206" w:type="dxa"/>
          </w:tcPr>
          <w:p w14:paraId="3036F40E" w14:textId="77777777" w:rsidR="00AC0DF4" w:rsidRDefault="00AC0DF4" w:rsidP="00AC0DF4">
            <w:pPr>
              <w:rPr>
                <w:lang w:val="en-US"/>
              </w:rPr>
            </w:pPr>
            <w:r>
              <w:rPr>
                <w:lang w:val="en-US"/>
              </w:rPr>
              <w:t>Qualification:</w:t>
            </w:r>
          </w:p>
        </w:tc>
      </w:tr>
      <w:tr w:rsidR="00AC0DF4" w14:paraId="71F392CE" w14:textId="77777777" w:rsidTr="00AC0DF4">
        <w:trPr>
          <w:trHeight w:val="407"/>
        </w:trPr>
        <w:tc>
          <w:tcPr>
            <w:tcW w:w="10206" w:type="dxa"/>
          </w:tcPr>
          <w:p w14:paraId="1E7B0ECD" w14:textId="4D180815" w:rsidR="00AC0DF4" w:rsidRDefault="00AC0DF4" w:rsidP="00AC0DF4">
            <w:pPr>
              <w:rPr>
                <w:lang w:val="en-US"/>
              </w:rPr>
            </w:pPr>
            <w:r>
              <w:rPr>
                <w:lang w:val="en-US"/>
              </w:rPr>
              <w:t>Date Achieved:</w:t>
            </w:r>
            <w:r w:rsidR="00B133DC">
              <w:rPr>
                <w:lang w:val="en-US"/>
              </w:rPr>
              <w:t xml:space="preserve"> </w:t>
            </w:r>
            <w:r w:rsidR="00B133DC" w:rsidRPr="00B133DC">
              <w:rPr>
                <w:sz w:val="20"/>
                <w:lang w:val="en-US"/>
              </w:rPr>
              <w:t xml:space="preserve">(To and </w:t>
            </w:r>
            <w:r w:rsidR="0019222E" w:rsidRPr="00B133DC">
              <w:rPr>
                <w:sz w:val="20"/>
                <w:lang w:val="en-US"/>
              </w:rPr>
              <w:t>from</w:t>
            </w:r>
            <w:r w:rsidR="00B133DC" w:rsidRPr="00B133DC">
              <w:rPr>
                <w:sz w:val="20"/>
                <w:lang w:val="en-US"/>
              </w:rPr>
              <w:t>)</w:t>
            </w:r>
          </w:p>
        </w:tc>
      </w:tr>
      <w:tr w:rsidR="00AC0DF4" w14:paraId="34260D24" w14:textId="77777777" w:rsidTr="00AC0DF4">
        <w:trPr>
          <w:trHeight w:val="427"/>
        </w:trPr>
        <w:tc>
          <w:tcPr>
            <w:tcW w:w="10206" w:type="dxa"/>
          </w:tcPr>
          <w:p w14:paraId="2853DBDA" w14:textId="03A9D0B1" w:rsidR="00AC0DF4" w:rsidRDefault="00E566C0" w:rsidP="00AC0DF4">
            <w:pPr>
              <w:rPr>
                <w:lang w:val="en-US"/>
              </w:rPr>
            </w:pPr>
            <w:r>
              <w:rPr>
                <w:lang w:val="en-US"/>
              </w:rPr>
              <w:t xml:space="preserve">University/College </w:t>
            </w:r>
            <w:r w:rsidR="00AC0DF4">
              <w:rPr>
                <w:lang w:val="en-US"/>
              </w:rPr>
              <w:t>Na</w:t>
            </w:r>
            <w:r>
              <w:rPr>
                <w:lang w:val="en-US"/>
              </w:rPr>
              <w:t>me</w:t>
            </w:r>
            <w:r w:rsidR="00AC0DF4">
              <w:rPr>
                <w:lang w:val="en-US"/>
              </w:rPr>
              <w:t>:</w:t>
            </w:r>
          </w:p>
        </w:tc>
      </w:tr>
    </w:tbl>
    <w:p w14:paraId="3CD5F512" w14:textId="68BE7896" w:rsidR="005714A2" w:rsidRDefault="005714A2">
      <w:pPr>
        <w:rPr>
          <w:lang w:val="en-US"/>
        </w:rPr>
      </w:pPr>
    </w:p>
    <w:tbl>
      <w:tblPr>
        <w:tblStyle w:val="TableGrid"/>
        <w:tblpPr w:leftFromText="180" w:rightFromText="180" w:vertAnchor="text" w:horzAnchor="margin" w:tblpXSpec="center" w:tblpY="-10"/>
        <w:tblW w:w="10206" w:type="dxa"/>
        <w:tblLook w:val="04A0" w:firstRow="1" w:lastRow="0" w:firstColumn="1" w:lastColumn="0" w:noHBand="0" w:noVBand="1"/>
      </w:tblPr>
      <w:tblGrid>
        <w:gridCol w:w="10206"/>
      </w:tblGrid>
      <w:tr w:rsidR="00AC0DF4" w14:paraId="15D77ED5" w14:textId="77777777" w:rsidTr="00DE190C">
        <w:trPr>
          <w:trHeight w:val="422"/>
        </w:trPr>
        <w:tc>
          <w:tcPr>
            <w:tcW w:w="10206" w:type="dxa"/>
            <w:shd w:val="clear" w:color="auto" w:fill="F2F2F2" w:themeFill="background1" w:themeFillShade="F2"/>
          </w:tcPr>
          <w:p w14:paraId="6FE40D01" w14:textId="77777777" w:rsidR="00AC0DF4" w:rsidRDefault="00B133DC" w:rsidP="00AC0DF4">
            <w:pPr>
              <w:rPr>
                <w:b/>
                <w:lang w:val="en-US"/>
              </w:rPr>
            </w:pPr>
            <w:r>
              <w:rPr>
                <w:b/>
                <w:lang w:val="en-US"/>
              </w:rPr>
              <w:t xml:space="preserve">PROFESSIONAL </w:t>
            </w:r>
            <w:r w:rsidR="00DE190C">
              <w:rPr>
                <w:b/>
                <w:lang w:val="en-US"/>
              </w:rPr>
              <w:t>APPRAISAL</w:t>
            </w:r>
          </w:p>
          <w:p w14:paraId="143D7C55" w14:textId="3074F6D3" w:rsidR="0077090B" w:rsidRPr="005714A2" w:rsidRDefault="0077090B" w:rsidP="00AC0DF4">
            <w:pPr>
              <w:rPr>
                <w:b/>
                <w:lang w:val="en-US"/>
              </w:rPr>
            </w:pPr>
            <w:r>
              <w:rPr>
                <w:sz w:val="12"/>
                <w:lang w:val="en-US"/>
              </w:rPr>
              <w:t>(List your most recent appraisal)</w:t>
            </w:r>
          </w:p>
        </w:tc>
      </w:tr>
      <w:tr w:rsidR="00AC0DF4" w14:paraId="58CD05B7" w14:textId="77777777" w:rsidTr="00AC0DF4">
        <w:trPr>
          <w:trHeight w:val="415"/>
        </w:trPr>
        <w:tc>
          <w:tcPr>
            <w:tcW w:w="10206" w:type="dxa"/>
          </w:tcPr>
          <w:p w14:paraId="07295C77" w14:textId="7C02D649" w:rsidR="00AC0DF4" w:rsidRDefault="00B133DC" w:rsidP="00AC0DF4">
            <w:pPr>
              <w:rPr>
                <w:lang w:val="en-US"/>
              </w:rPr>
            </w:pPr>
            <w:r>
              <w:rPr>
                <w:lang w:val="en-US"/>
              </w:rPr>
              <w:t xml:space="preserve">Location of Appraisal: </w:t>
            </w:r>
          </w:p>
        </w:tc>
      </w:tr>
      <w:tr w:rsidR="00AC0DF4" w14:paraId="43E5352B" w14:textId="77777777" w:rsidTr="00AC0DF4">
        <w:trPr>
          <w:trHeight w:val="407"/>
        </w:trPr>
        <w:tc>
          <w:tcPr>
            <w:tcW w:w="10206" w:type="dxa"/>
          </w:tcPr>
          <w:p w14:paraId="4C611811" w14:textId="24382133" w:rsidR="00AC0DF4" w:rsidRDefault="00AC0DF4" w:rsidP="00AC0DF4">
            <w:pPr>
              <w:rPr>
                <w:lang w:val="en-US"/>
              </w:rPr>
            </w:pPr>
            <w:r>
              <w:rPr>
                <w:lang w:val="en-US"/>
              </w:rPr>
              <w:t>Date</w:t>
            </w:r>
            <w:r w:rsidR="00B133DC">
              <w:rPr>
                <w:lang w:val="en-US"/>
              </w:rPr>
              <w:t xml:space="preserve"> of Appraisal</w:t>
            </w:r>
            <w:r>
              <w:rPr>
                <w:lang w:val="en-US"/>
              </w:rPr>
              <w:t xml:space="preserve">: </w:t>
            </w:r>
            <w:r w:rsidRPr="005714A2">
              <w:rPr>
                <w:color w:val="808080" w:themeColor="background1" w:themeShade="80"/>
                <w:sz w:val="20"/>
                <w:lang w:val="en-US"/>
              </w:rPr>
              <w:t>(mm/y</w:t>
            </w:r>
            <w:r>
              <w:rPr>
                <w:color w:val="808080" w:themeColor="background1" w:themeShade="80"/>
                <w:sz w:val="20"/>
                <w:lang w:val="en-US"/>
              </w:rPr>
              <w:t>yyy</w:t>
            </w:r>
            <w:r w:rsidRPr="005714A2">
              <w:rPr>
                <w:color w:val="808080" w:themeColor="background1" w:themeShade="80"/>
                <w:sz w:val="20"/>
                <w:lang w:val="en-US"/>
              </w:rPr>
              <w:t>)</w:t>
            </w:r>
          </w:p>
        </w:tc>
      </w:tr>
      <w:tr w:rsidR="00574BEC" w14:paraId="5FDBE23A" w14:textId="77777777" w:rsidTr="00AC0DF4">
        <w:trPr>
          <w:trHeight w:val="427"/>
        </w:trPr>
        <w:tc>
          <w:tcPr>
            <w:tcW w:w="10206" w:type="dxa"/>
          </w:tcPr>
          <w:p w14:paraId="4B35892A" w14:textId="466A595E" w:rsidR="00574BEC" w:rsidRDefault="00574BEC" w:rsidP="00574BEC">
            <w:pPr>
              <w:rPr>
                <w:lang w:val="en-US"/>
              </w:rPr>
            </w:pPr>
            <w:r>
              <w:rPr>
                <w:lang w:val="en-US"/>
              </w:rPr>
              <w:t xml:space="preserve">Completed by (name of </w:t>
            </w:r>
            <w:r w:rsidR="00C43D69">
              <w:rPr>
                <w:lang w:val="en-US"/>
              </w:rPr>
              <w:t>O</w:t>
            </w:r>
            <w:r>
              <w:rPr>
                <w:lang w:val="en-US"/>
              </w:rPr>
              <w:t>rganisation):</w:t>
            </w:r>
          </w:p>
        </w:tc>
      </w:tr>
    </w:tbl>
    <w:p w14:paraId="55C86AD4" w14:textId="77777777" w:rsidR="0077090B" w:rsidRDefault="0077090B">
      <w:pPr>
        <w:rPr>
          <w:lang w:val="en-US"/>
        </w:rPr>
      </w:pPr>
    </w:p>
    <w:tbl>
      <w:tblPr>
        <w:tblStyle w:val="TableGrid"/>
        <w:tblpPr w:leftFromText="180" w:rightFromText="180" w:vertAnchor="text" w:horzAnchor="margin" w:tblpXSpec="center" w:tblpY="-97"/>
        <w:tblW w:w="10201" w:type="dxa"/>
        <w:tblLook w:val="04A0" w:firstRow="1" w:lastRow="0" w:firstColumn="1" w:lastColumn="0" w:noHBand="0" w:noVBand="1"/>
      </w:tblPr>
      <w:tblGrid>
        <w:gridCol w:w="10201"/>
      </w:tblGrid>
      <w:tr w:rsidR="00AC0DF4" w14:paraId="02121792" w14:textId="77777777" w:rsidTr="00687501">
        <w:trPr>
          <w:trHeight w:val="421"/>
        </w:trPr>
        <w:tc>
          <w:tcPr>
            <w:tcW w:w="10201" w:type="dxa"/>
            <w:shd w:val="clear" w:color="auto" w:fill="F2F2F2" w:themeFill="background1" w:themeFillShade="F2"/>
          </w:tcPr>
          <w:p w14:paraId="2B6CA567" w14:textId="0E66F29F" w:rsidR="00AC0DF4" w:rsidRPr="001A6CB2" w:rsidRDefault="00DE190C" w:rsidP="00AC0DF4">
            <w:pPr>
              <w:rPr>
                <w:b/>
                <w:lang w:val="en-US"/>
              </w:rPr>
            </w:pPr>
            <w:r w:rsidRPr="001A6CB2">
              <w:rPr>
                <w:b/>
                <w:lang w:val="en-US"/>
              </w:rPr>
              <w:t>PROFESSIONAL REFERENCES</w:t>
            </w:r>
          </w:p>
        </w:tc>
      </w:tr>
      <w:tr w:rsidR="00AC0DF4" w14:paraId="3B0B8152" w14:textId="77777777" w:rsidTr="00687501">
        <w:trPr>
          <w:trHeight w:val="2528"/>
        </w:trPr>
        <w:tc>
          <w:tcPr>
            <w:tcW w:w="10201" w:type="dxa"/>
          </w:tcPr>
          <w:p w14:paraId="632C43BA" w14:textId="2376D766" w:rsidR="00AC0DF4" w:rsidRDefault="00AC0DF4" w:rsidP="00AC0DF4">
            <w:pPr>
              <w:rPr>
                <w:sz w:val="18"/>
                <w:lang w:val="en-US"/>
              </w:rPr>
            </w:pPr>
            <w:r w:rsidRPr="00AC0DF4">
              <w:rPr>
                <w:sz w:val="18"/>
                <w:lang w:val="en-US"/>
              </w:rPr>
              <w:t xml:space="preserve">Please note that we will need to obtain satisfactory references to complete your registration with </w:t>
            </w:r>
            <w:proofErr w:type="spellStart"/>
            <w:ins w:id="1" w:author="user1" w:date="2020-03-23T12:30:00Z">
              <w:r w:rsidRPr="00AC0DF4">
                <w:rPr>
                  <w:sz w:val="18"/>
                  <w:lang w:val="en-US"/>
                </w:rPr>
                <w:t>Med</w:t>
              </w:r>
              <w:r w:rsidR="001F0E22">
                <w:rPr>
                  <w:sz w:val="18"/>
                  <w:lang w:val="en-US"/>
                </w:rPr>
                <w:t>temps</w:t>
              </w:r>
            </w:ins>
            <w:proofErr w:type="spellEnd"/>
            <w:del w:id="2" w:author="user1" w:date="2020-03-23T12:30:00Z">
              <w:r w:rsidRPr="00AC0DF4">
                <w:rPr>
                  <w:sz w:val="18"/>
                  <w:lang w:val="en-US"/>
                </w:rPr>
                <w:delText>Medlocums</w:delText>
              </w:r>
            </w:del>
            <w:r w:rsidRPr="00AC0DF4">
              <w:rPr>
                <w:sz w:val="18"/>
                <w:lang w:val="en-US"/>
              </w:rPr>
              <w:t xml:space="preserve"> Limited and before you are offered an assignment. Please provide contact details of referees that we may approach from each place of employment in the last </w:t>
            </w:r>
            <w:r w:rsidR="00937D16">
              <w:rPr>
                <w:sz w:val="18"/>
                <w:lang w:val="en-US"/>
              </w:rPr>
              <w:t>1</w:t>
            </w:r>
            <w:r w:rsidRPr="00AC0DF4">
              <w:rPr>
                <w:sz w:val="18"/>
                <w:lang w:val="en-US"/>
              </w:rPr>
              <w:t xml:space="preserve"> year.</w:t>
            </w:r>
          </w:p>
          <w:p w14:paraId="4BD5222B" w14:textId="7FD39D7A" w:rsidR="00DE190C" w:rsidRDefault="00DE190C" w:rsidP="00AC0DF4">
            <w:pPr>
              <w:rPr>
                <w:sz w:val="18"/>
                <w:lang w:val="en-US"/>
              </w:rPr>
            </w:pPr>
            <w:r>
              <w:rPr>
                <w:sz w:val="18"/>
                <w:lang w:val="en-US"/>
              </w:rPr>
              <w:t>Guide to acceptable reference contacts:</w:t>
            </w:r>
          </w:p>
          <w:p w14:paraId="5D0451BB" w14:textId="4D416166" w:rsidR="00DE190C" w:rsidRDefault="00DE190C" w:rsidP="00DE190C">
            <w:pPr>
              <w:pStyle w:val="ListParagraph"/>
              <w:numPr>
                <w:ilvl w:val="0"/>
                <w:numId w:val="3"/>
              </w:numPr>
              <w:rPr>
                <w:sz w:val="18"/>
                <w:lang w:val="en-US"/>
              </w:rPr>
            </w:pPr>
            <w:r>
              <w:rPr>
                <w:sz w:val="18"/>
                <w:lang w:val="en-US"/>
              </w:rPr>
              <w:t xml:space="preserve">Referees must have supervised your work and be of a more senior grade/band. </w:t>
            </w:r>
            <w:r w:rsidR="00574BEC">
              <w:rPr>
                <w:sz w:val="18"/>
                <w:lang w:val="en-US"/>
              </w:rPr>
              <w:t>If we are unable to gain an appropriate reference from a supervisor, we will approach HR.</w:t>
            </w:r>
          </w:p>
          <w:p w14:paraId="579EE189" w14:textId="5DB0196F" w:rsidR="00DE190C" w:rsidRDefault="00DE190C" w:rsidP="00DE190C">
            <w:pPr>
              <w:pStyle w:val="ListParagraph"/>
              <w:numPr>
                <w:ilvl w:val="0"/>
                <w:numId w:val="3"/>
              </w:numPr>
              <w:rPr>
                <w:sz w:val="18"/>
                <w:lang w:val="en-US"/>
              </w:rPr>
            </w:pPr>
            <w:r>
              <w:rPr>
                <w:sz w:val="18"/>
                <w:lang w:val="en-US"/>
              </w:rPr>
              <w:t>We can only accept references from a work email address.</w:t>
            </w:r>
          </w:p>
          <w:p w14:paraId="1C4DEE42" w14:textId="1E6AD36B" w:rsidR="00DE190C" w:rsidRDefault="00DE190C" w:rsidP="00DE190C">
            <w:pPr>
              <w:pStyle w:val="ListParagraph"/>
              <w:numPr>
                <w:ilvl w:val="0"/>
                <w:numId w:val="3"/>
              </w:numPr>
              <w:rPr>
                <w:sz w:val="18"/>
                <w:lang w:val="en-US"/>
              </w:rPr>
            </w:pPr>
            <w:r>
              <w:rPr>
                <w:sz w:val="18"/>
                <w:lang w:val="en-US"/>
              </w:rPr>
              <w:t xml:space="preserve">We can only accept references from employers that current work as your previous workplace. </w:t>
            </w:r>
          </w:p>
          <w:p w14:paraId="1C4B7062" w14:textId="7CD28C5A" w:rsidR="00DE190C" w:rsidRDefault="00DE190C" w:rsidP="00DE190C">
            <w:pPr>
              <w:pStyle w:val="ListParagraph"/>
              <w:numPr>
                <w:ilvl w:val="0"/>
                <w:numId w:val="3"/>
              </w:numPr>
              <w:rPr>
                <w:sz w:val="18"/>
                <w:lang w:val="en-US"/>
              </w:rPr>
            </w:pPr>
            <w:r>
              <w:rPr>
                <w:sz w:val="18"/>
                <w:lang w:val="en-US"/>
              </w:rPr>
              <w:t>If you have worked for an agency, please provide their contact details as well as the client you have worked for.</w:t>
            </w:r>
          </w:p>
          <w:p w14:paraId="0B1EE388" w14:textId="0A050F44" w:rsidR="00DE190C" w:rsidRPr="00DE190C" w:rsidRDefault="00DE190C" w:rsidP="00DE190C">
            <w:pPr>
              <w:pStyle w:val="ListParagraph"/>
              <w:numPr>
                <w:ilvl w:val="0"/>
                <w:numId w:val="3"/>
              </w:numPr>
              <w:rPr>
                <w:sz w:val="18"/>
                <w:lang w:val="en-US"/>
              </w:rPr>
            </w:pPr>
            <w:r>
              <w:rPr>
                <w:sz w:val="18"/>
                <w:lang w:val="en-US"/>
              </w:rPr>
              <w:t>If you are currently in full-time Education or have been in Education in the last two years, please provide your tutor/lecturer as a reference contact.</w:t>
            </w:r>
          </w:p>
        </w:tc>
      </w:tr>
    </w:tbl>
    <w:p w14:paraId="18CE4273" w14:textId="0D2DC9BE" w:rsidR="00514493" w:rsidRPr="00687501" w:rsidRDefault="00514493" w:rsidP="00687501">
      <w:pPr>
        <w:rPr>
          <w:lang w:val="en-US"/>
        </w:rPr>
      </w:pPr>
    </w:p>
    <w:tbl>
      <w:tblPr>
        <w:tblStyle w:val="TableGrid"/>
        <w:tblpPr w:leftFromText="180" w:rightFromText="180" w:vertAnchor="text" w:horzAnchor="margin" w:tblpXSpec="center" w:tblpY="-97"/>
        <w:tblW w:w="9918" w:type="dxa"/>
        <w:tblLook w:val="04A0" w:firstRow="1" w:lastRow="0" w:firstColumn="1" w:lastColumn="0" w:noHBand="0" w:noVBand="1"/>
      </w:tblPr>
      <w:tblGrid>
        <w:gridCol w:w="4650"/>
        <w:gridCol w:w="2370"/>
        <w:gridCol w:w="2898"/>
      </w:tblGrid>
      <w:tr w:rsidR="00DE190C" w:rsidRPr="001A6CB2" w14:paraId="36707328" w14:textId="77777777" w:rsidTr="00687501">
        <w:trPr>
          <w:trHeight w:val="274"/>
        </w:trPr>
        <w:tc>
          <w:tcPr>
            <w:tcW w:w="9918" w:type="dxa"/>
            <w:gridSpan w:val="3"/>
            <w:shd w:val="clear" w:color="auto" w:fill="F2F2F2" w:themeFill="background1" w:themeFillShade="F2"/>
          </w:tcPr>
          <w:p w14:paraId="57D8E25A" w14:textId="2D68483A" w:rsidR="00DE190C" w:rsidRPr="001A6CB2" w:rsidRDefault="00DE190C" w:rsidP="00574BEC">
            <w:pPr>
              <w:rPr>
                <w:b/>
                <w:lang w:val="en-US"/>
              </w:rPr>
            </w:pPr>
            <w:r w:rsidRPr="001A6CB2">
              <w:rPr>
                <w:b/>
                <w:lang w:val="en-US"/>
              </w:rPr>
              <w:lastRenderedPageBreak/>
              <w:t xml:space="preserve">Reference </w:t>
            </w:r>
            <w:r w:rsidR="00574BEC">
              <w:rPr>
                <w:b/>
                <w:lang w:val="en-US"/>
              </w:rPr>
              <w:t>1</w:t>
            </w:r>
          </w:p>
        </w:tc>
      </w:tr>
      <w:tr w:rsidR="00DE190C" w14:paraId="4E09879D" w14:textId="77777777" w:rsidTr="00574BEC">
        <w:trPr>
          <w:trHeight w:val="385"/>
        </w:trPr>
        <w:tc>
          <w:tcPr>
            <w:tcW w:w="9918" w:type="dxa"/>
            <w:gridSpan w:val="3"/>
          </w:tcPr>
          <w:p w14:paraId="12FEA4EB" w14:textId="77777777" w:rsidR="00DE190C" w:rsidRDefault="00DE190C" w:rsidP="00574BEC">
            <w:pPr>
              <w:rPr>
                <w:lang w:val="en-US"/>
              </w:rPr>
            </w:pPr>
            <w:r>
              <w:rPr>
                <w:lang w:val="en-US"/>
              </w:rPr>
              <w:t xml:space="preserve">Organisation: </w:t>
            </w:r>
          </w:p>
        </w:tc>
      </w:tr>
      <w:tr w:rsidR="00DE190C" w14:paraId="0231E591" w14:textId="77777777" w:rsidTr="00574BEC">
        <w:trPr>
          <w:trHeight w:val="403"/>
        </w:trPr>
        <w:tc>
          <w:tcPr>
            <w:tcW w:w="4650" w:type="dxa"/>
          </w:tcPr>
          <w:p w14:paraId="5EA46D5F" w14:textId="77777777" w:rsidR="00DE190C" w:rsidRDefault="00DE190C" w:rsidP="00574BEC">
            <w:pPr>
              <w:rPr>
                <w:lang w:val="en-US"/>
              </w:rPr>
            </w:pPr>
            <w:r>
              <w:rPr>
                <w:lang w:val="en-US"/>
              </w:rPr>
              <w:t>Your Job title:</w:t>
            </w:r>
          </w:p>
        </w:tc>
        <w:tc>
          <w:tcPr>
            <w:tcW w:w="5268" w:type="dxa"/>
            <w:gridSpan w:val="2"/>
          </w:tcPr>
          <w:p w14:paraId="6504BF75" w14:textId="77777777" w:rsidR="00DE190C" w:rsidRDefault="00DE190C" w:rsidP="00574BEC">
            <w:pPr>
              <w:rPr>
                <w:lang w:val="en-US"/>
              </w:rPr>
            </w:pPr>
            <w:r>
              <w:rPr>
                <w:lang w:val="en-US"/>
              </w:rPr>
              <w:t>Ward/Dep.:</w:t>
            </w:r>
          </w:p>
        </w:tc>
      </w:tr>
      <w:tr w:rsidR="00574BEC" w14:paraId="1509A484" w14:textId="77777777" w:rsidTr="00574BEC">
        <w:trPr>
          <w:trHeight w:val="405"/>
        </w:trPr>
        <w:tc>
          <w:tcPr>
            <w:tcW w:w="4650" w:type="dxa"/>
            <w:vMerge w:val="restart"/>
          </w:tcPr>
          <w:p w14:paraId="4F409B08" w14:textId="77777777" w:rsidR="00574BEC" w:rsidRDefault="00574BEC" w:rsidP="00574BEC">
            <w:pPr>
              <w:rPr>
                <w:lang w:val="en-US"/>
              </w:rPr>
            </w:pPr>
            <w:r>
              <w:rPr>
                <w:lang w:val="en-US"/>
              </w:rPr>
              <w:t>Grade/ Band:</w:t>
            </w:r>
          </w:p>
        </w:tc>
        <w:tc>
          <w:tcPr>
            <w:tcW w:w="5268" w:type="dxa"/>
            <w:gridSpan w:val="2"/>
          </w:tcPr>
          <w:p w14:paraId="27B4C1F1" w14:textId="5C810BC6" w:rsidR="00574BEC" w:rsidRDefault="00574BEC" w:rsidP="00574BEC">
            <w:pPr>
              <w:rPr>
                <w:lang w:val="en-US"/>
              </w:rPr>
            </w:pPr>
            <w:r>
              <w:rPr>
                <w:lang w:val="en-US"/>
              </w:rPr>
              <w:t>Dates of Employment (Month/Year):</w:t>
            </w:r>
          </w:p>
          <w:p w14:paraId="7C8853F4" w14:textId="29EDED49" w:rsidR="00574BEC" w:rsidRDefault="00574BEC" w:rsidP="00574BEC">
            <w:pPr>
              <w:rPr>
                <w:lang w:val="en-US"/>
              </w:rPr>
            </w:pPr>
          </w:p>
        </w:tc>
      </w:tr>
      <w:tr w:rsidR="00574BEC" w14:paraId="501279B0" w14:textId="69ADCF57" w:rsidTr="00574BEC">
        <w:trPr>
          <w:trHeight w:val="386"/>
        </w:trPr>
        <w:tc>
          <w:tcPr>
            <w:tcW w:w="4650" w:type="dxa"/>
            <w:vMerge/>
          </w:tcPr>
          <w:p w14:paraId="3BD023A6" w14:textId="77777777" w:rsidR="00574BEC" w:rsidRDefault="00574BEC" w:rsidP="00574BEC">
            <w:pPr>
              <w:rPr>
                <w:lang w:val="en-US"/>
              </w:rPr>
            </w:pPr>
          </w:p>
        </w:tc>
        <w:tc>
          <w:tcPr>
            <w:tcW w:w="2370" w:type="dxa"/>
          </w:tcPr>
          <w:p w14:paraId="3AF47AA9" w14:textId="5A3630B4" w:rsidR="00574BEC" w:rsidRDefault="00574BEC" w:rsidP="00574BEC">
            <w:pPr>
              <w:rPr>
                <w:lang w:val="en-US"/>
              </w:rPr>
            </w:pPr>
            <w:r>
              <w:rPr>
                <w:lang w:val="en-US"/>
              </w:rPr>
              <w:t>From:</w:t>
            </w:r>
          </w:p>
        </w:tc>
        <w:tc>
          <w:tcPr>
            <w:tcW w:w="2898" w:type="dxa"/>
          </w:tcPr>
          <w:p w14:paraId="4BF830BE" w14:textId="09EA765C" w:rsidR="00574BEC" w:rsidRDefault="00574BEC" w:rsidP="00574BEC">
            <w:pPr>
              <w:rPr>
                <w:lang w:val="en-US"/>
              </w:rPr>
            </w:pPr>
            <w:r>
              <w:rPr>
                <w:lang w:val="en-US"/>
              </w:rPr>
              <w:t>To:</w:t>
            </w:r>
          </w:p>
        </w:tc>
      </w:tr>
      <w:tr w:rsidR="00DE190C" w14:paraId="19642866" w14:textId="77777777" w:rsidTr="00574BEC">
        <w:trPr>
          <w:trHeight w:val="417"/>
        </w:trPr>
        <w:tc>
          <w:tcPr>
            <w:tcW w:w="4650" w:type="dxa"/>
            <w:tcBorders>
              <w:bottom w:val="single" w:sz="4" w:space="0" w:color="auto"/>
            </w:tcBorders>
          </w:tcPr>
          <w:p w14:paraId="2DF90C95" w14:textId="77777777" w:rsidR="00DE190C" w:rsidRDefault="00DE190C" w:rsidP="00574BEC">
            <w:pPr>
              <w:rPr>
                <w:lang w:val="en-US"/>
              </w:rPr>
            </w:pPr>
            <w:r>
              <w:rPr>
                <w:lang w:val="en-US"/>
              </w:rPr>
              <w:t>Referee Name:</w:t>
            </w:r>
          </w:p>
        </w:tc>
        <w:tc>
          <w:tcPr>
            <w:tcW w:w="5268" w:type="dxa"/>
            <w:gridSpan w:val="2"/>
            <w:tcBorders>
              <w:bottom w:val="single" w:sz="4" w:space="0" w:color="auto"/>
            </w:tcBorders>
          </w:tcPr>
          <w:p w14:paraId="4664858C" w14:textId="40F02CD3" w:rsidR="00DE190C" w:rsidRDefault="00574BEC" w:rsidP="00574BEC">
            <w:pPr>
              <w:rPr>
                <w:lang w:val="en-US"/>
              </w:rPr>
            </w:pPr>
            <w:r>
              <w:rPr>
                <w:lang w:val="en-US"/>
              </w:rPr>
              <w:t>Referee Position:</w:t>
            </w:r>
          </w:p>
        </w:tc>
      </w:tr>
      <w:tr w:rsidR="00DE190C" w14:paraId="7FDA1764" w14:textId="77777777" w:rsidTr="00574BEC">
        <w:trPr>
          <w:trHeight w:val="409"/>
        </w:trPr>
        <w:tc>
          <w:tcPr>
            <w:tcW w:w="4650" w:type="dxa"/>
            <w:tcBorders>
              <w:right w:val="nil"/>
            </w:tcBorders>
          </w:tcPr>
          <w:p w14:paraId="326E910B" w14:textId="77777777" w:rsidR="00DE190C" w:rsidRDefault="00DE190C" w:rsidP="00574BEC">
            <w:pPr>
              <w:rPr>
                <w:lang w:val="en-US"/>
              </w:rPr>
            </w:pPr>
            <w:r>
              <w:rPr>
                <w:lang w:val="en-US"/>
              </w:rPr>
              <w:t>Work Email:</w:t>
            </w:r>
          </w:p>
        </w:tc>
        <w:tc>
          <w:tcPr>
            <w:tcW w:w="5268" w:type="dxa"/>
            <w:gridSpan w:val="2"/>
            <w:tcBorders>
              <w:left w:val="nil"/>
            </w:tcBorders>
          </w:tcPr>
          <w:p w14:paraId="56BF317B" w14:textId="77777777" w:rsidR="00DE190C" w:rsidRDefault="00DE190C" w:rsidP="00574BEC">
            <w:pPr>
              <w:rPr>
                <w:lang w:val="en-US"/>
              </w:rPr>
            </w:pPr>
          </w:p>
        </w:tc>
      </w:tr>
      <w:tr w:rsidR="00DE190C" w14:paraId="2BCDB86E" w14:textId="77777777" w:rsidTr="00574BEC">
        <w:trPr>
          <w:trHeight w:val="414"/>
        </w:trPr>
        <w:tc>
          <w:tcPr>
            <w:tcW w:w="9918" w:type="dxa"/>
            <w:gridSpan w:val="3"/>
          </w:tcPr>
          <w:p w14:paraId="6CC0641E" w14:textId="77777777" w:rsidR="00DE190C" w:rsidRDefault="00DE190C" w:rsidP="00574BEC">
            <w:pPr>
              <w:rPr>
                <w:lang w:val="en-US"/>
              </w:rPr>
            </w:pPr>
            <w:r>
              <w:rPr>
                <w:lang w:val="en-US"/>
              </w:rPr>
              <w:t>Capacity in which known (I.e. Manager):</w:t>
            </w:r>
          </w:p>
        </w:tc>
      </w:tr>
      <w:tr w:rsidR="00DE190C" w14:paraId="0CB38CD1" w14:textId="77777777" w:rsidTr="00574BEC">
        <w:trPr>
          <w:trHeight w:val="420"/>
        </w:trPr>
        <w:tc>
          <w:tcPr>
            <w:tcW w:w="4650" w:type="dxa"/>
          </w:tcPr>
          <w:p w14:paraId="0E290C3C" w14:textId="2E248599" w:rsidR="00DE190C" w:rsidRDefault="0005412F" w:rsidP="00574BEC">
            <w:pPr>
              <w:rPr>
                <w:lang w:val="en-US"/>
              </w:rPr>
            </w:pPr>
            <w:r>
              <w:rPr>
                <w:noProof/>
              </w:rPr>
              <mc:AlternateContent>
                <mc:Choice Requires="wps">
                  <w:drawing>
                    <wp:anchor distT="0" distB="0" distL="114300" distR="114300" simplePos="0" relativeHeight="251703296" behindDoc="0" locked="0" layoutInCell="1" allowOverlap="1" wp14:anchorId="2E58A8B8" wp14:editId="69843EEB">
                      <wp:simplePos x="0" y="0"/>
                      <wp:positionH relativeFrom="column">
                        <wp:posOffset>2239060</wp:posOffset>
                      </wp:positionH>
                      <wp:positionV relativeFrom="paragraph">
                        <wp:posOffset>26670</wp:posOffset>
                      </wp:positionV>
                      <wp:extent cx="123825" cy="133350"/>
                      <wp:effectExtent l="0" t="0" r="0" b="0"/>
                      <wp:wrapNone/>
                      <wp:docPr id="20" name="Rectangle 20"/>
                      <wp:cNvGraphicFramePr/>
                      <a:graphic xmlns:a="http://schemas.openxmlformats.org/drawingml/2006/main">
                        <a:graphicData uri="http://schemas.microsoft.com/office/word/2010/wordprocessingShape">
                          <wps:wsp>
                            <wps:cNvSpPr/>
                            <wps:spPr>
                              <a:xfrm>
                                <a:off x="0" y="0"/>
                                <a:ext cx="123825" cy="133350"/>
                              </a:xfrm>
                              <a:prstGeom prst="rect">
                                <a:avLst/>
                              </a:prstGeom>
                              <a:solidFill>
                                <a:srgbClr val="A5A5A5"/>
                              </a:solidFill>
                              <a:ln w="12700" cap="flat" cmpd="sng" algn="ctr">
                                <a:solidFill>
                                  <a:srgbClr val="A5A5A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C1178E" id="Rectangle 20" o:spid="_x0000_s1026" style="position:absolute;margin-left:176.3pt;margin-top:2.1pt;width:9.75pt;height:10.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" fillcolor="#a5a5a5" strokecolor="#787878" strokeweight="1pt"/>
                  </w:pict>
                </mc:Fallback>
              </mc:AlternateContent>
            </w:r>
            <w:r>
              <w:rPr>
                <w:noProof/>
              </w:rPr>
              <mc:AlternateContent>
                <mc:Choice Requires="wps">
                  <w:drawing>
                    <wp:anchor distT="0" distB="0" distL="114300" distR="114300" simplePos="0" relativeHeight="251705344" behindDoc="0" locked="0" layoutInCell="1" allowOverlap="1" wp14:anchorId="30CC3D64" wp14:editId="6A7B6C65">
                      <wp:simplePos x="0" y="0"/>
                      <wp:positionH relativeFrom="column">
                        <wp:posOffset>2649068</wp:posOffset>
                      </wp:positionH>
                      <wp:positionV relativeFrom="paragraph">
                        <wp:posOffset>27026</wp:posOffset>
                      </wp:positionV>
                      <wp:extent cx="123825" cy="133350"/>
                      <wp:effectExtent l="0" t="0" r="0" b="0"/>
                      <wp:wrapNone/>
                      <wp:docPr id="21" name="Rectangle 21"/>
                      <wp:cNvGraphicFramePr/>
                      <a:graphic xmlns:a="http://schemas.openxmlformats.org/drawingml/2006/main">
                        <a:graphicData uri="http://schemas.microsoft.com/office/word/2010/wordprocessingShape">
                          <wps:wsp>
                            <wps:cNvSpPr/>
                            <wps:spPr>
                              <a:xfrm>
                                <a:off x="0" y="0"/>
                                <a:ext cx="123825" cy="133350"/>
                              </a:xfrm>
                              <a:prstGeom prst="rect">
                                <a:avLst/>
                              </a:prstGeom>
                              <a:solidFill>
                                <a:srgbClr val="A5A5A5"/>
                              </a:solidFill>
                              <a:ln w="12700" cap="flat" cmpd="sng" algn="ctr">
                                <a:solidFill>
                                  <a:srgbClr val="A5A5A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1A7CF4" id="Rectangle 21" o:spid="_x0000_s1026" style="position:absolute;margin-left:208.6pt;margin-top:2.15pt;width:9.75pt;height:10.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" fillcolor="#a5a5a5" strokecolor="#787878" strokeweight="1pt"/>
                  </w:pict>
                </mc:Fallback>
              </mc:AlternateContent>
            </w:r>
            <w:r w:rsidR="00DE190C">
              <w:rPr>
                <w:lang w:val="en-US"/>
              </w:rPr>
              <w:t>Can we contact prior to interview?</w:t>
            </w:r>
            <w:r>
              <w:rPr>
                <w:lang w:val="en-US"/>
              </w:rPr>
              <w:t xml:space="preserve"> Yes        No                        </w:t>
            </w:r>
          </w:p>
        </w:tc>
        <w:tc>
          <w:tcPr>
            <w:tcW w:w="5268" w:type="dxa"/>
            <w:gridSpan w:val="2"/>
          </w:tcPr>
          <w:p w14:paraId="57C71D15" w14:textId="5514BC45" w:rsidR="00DE190C" w:rsidRDefault="0005412F" w:rsidP="00574BEC">
            <w:pPr>
              <w:rPr>
                <w:lang w:val="en-US"/>
              </w:rPr>
            </w:pPr>
            <w:r>
              <w:rPr>
                <w:lang w:val="en-US"/>
              </w:rPr>
              <w:t>Referee contact number:</w:t>
            </w:r>
          </w:p>
        </w:tc>
      </w:tr>
    </w:tbl>
    <w:p w14:paraId="748E607E" w14:textId="77777777" w:rsidR="00574BEC" w:rsidRDefault="00574BEC">
      <w:pPr>
        <w:rPr>
          <w:lang w:val="en-US"/>
        </w:rPr>
      </w:pPr>
    </w:p>
    <w:tbl>
      <w:tblPr>
        <w:tblStyle w:val="TableGrid"/>
        <w:tblW w:w="9924" w:type="dxa"/>
        <w:tblInd w:w="-431" w:type="dxa"/>
        <w:tblLook w:val="04A0" w:firstRow="1" w:lastRow="0" w:firstColumn="1" w:lastColumn="0" w:noHBand="0" w:noVBand="1"/>
      </w:tblPr>
      <w:tblGrid>
        <w:gridCol w:w="4860"/>
        <w:gridCol w:w="2937"/>
        <w:gridCol w:w="2127"/>
      </w:tblGrid>
      <w:tr w:rsidR="00DE190C" w14:paraId="24653297" w14:textId="77777777" w:rsidTr="00094E10">
        <w:trPr>
          <w:trHeight w:val="361"/>
        </w:trPr>
        <w:tc>
          <w:tcPr>
            <w:tcW w:w="9924" w:type="dxa"/>
            <w:gridSpan w:val="3"/>
            <w:shd w:val="clear" w:color="auto" w:fill="F2F2F2" w:themeFill="background1" w:themeFillShade="F2"/>
          </w:tcPr>
          <w:p w14:paraId="2121AFE2" w14:textId="17C5B0C1" w:rsidR="00DE190C" w:rsidRPr="00094E10" w:rsidRDefault="00D76636">
            <w:pPr>
              <w:rPr>
                <w:b/>
                <w:lang w:val="en-US"/>
              </w:rPr>
            </w:pPr>
            <w:r w:rsidRPr="00094E10">
              <w:rPr>
                <w:b/>
                <w:lang w:val="en-US"/>
              </w:rPr>
              <w:t>DECLARATION OF CRIMINAL RECORD</w:t>
            </w:r>
          </w:p>
        </w:tc>
      </w:tr>
      <w:tr w:rsidR="00DE190C" w14:paraId="511AE2A1" w14:textId="77777777" w:rsidTr="00DE190C">
        <w:tc>
          <w:tcPr>
            <w:tcW w:w="9924" w:type="dxa"/>
            <w:gridSpan w:val="3"/>
          </w:tcPr>
          <w:p w14:paraId="59529B41" w14:textId="6686B2B2" w:rsidR="00DE190C" w:rsidRPr="00C734CF" w:rsidRDefault="00C734CF">
            <w:pPr>
              <w:rPr>
                <w:sz w:val="20"/>
                <w:lang w:val="en-US"/>
              </w:rPr>
            </w:pPr>
            <w:r w:rsidRPr="00C734CF">
              <w:rPr>
                <w:bCs/>
                <w:sz w:val="20"/>
              </w:rPr>
              <w:t xml:space="preserve">To ensure the safety of our clients an enhanced </w:t>
            </w:r>
            <w:r>
              <w:rPr>
                <w:bCs/>
                <w:sz w:val="20"/>
              </w:rPr>
              <w:t xml:space="preserve">DBS </w:t>
            </w:r>
            <w:r w:rsidRPr="00C734CF">
              <w:rPr>
                <w:bCs/>
                <w:sz w:val="20"/>
              </w:rPr>
              <w:t xml:space="preserve">check must be completed for all positions. A criminal record will not necessarily be a bar to obtaining a position with </w:t>
            </w:r>
            <w:proofErr w:type="spellStart"/>
            <w:ins w:id="3" w:author="user1" w:date="2020-03-23T12:30:00Z">
              <w:r>
                <w:rPr>
                  <w:bCs/>
                  <w:sz w:val="20"/>
                </w:rPr>
                <w:t>Me</w:t>
              </w:r>
              <w:r w:rsidRPr="00C734CF">
                <w:rPr>
                  <w:bCs/>
                  <w:sz w:val="20"/>
                </w:rPr>
                <w:t>d</w:t>
              </w:r>
              <w:r w:rsidR="001F0E22">
                <w:rPr>
                  <w:bCs/>
                  <w:sz w:val="20"/>
                </w:rPr>
                <w:t>temps</w:t>
              </w:r>
            </w:ins>
            <w:proofErr w:type="spellEnd"/>
            <w:del w:id="4" w:author="user1" w:date="2020-03-23T12:30:00Z">
              <w:r>
                <w:rPr>
                  <w:bCs/>
                  <w:sz w:val="20"/>
                </w:rPr>
                <w:delText>Me</w:delText>
              </w:r>
              <w:r w:rsidRPr="00C734CF">
                <w:rPr>
                  <w:bCs/>
                  <w:sz w:val="20"/>
                </w:rPr>
                <w:delText>dlocum</w:delText>
              </w:r>
              <w:r>
                <w:rPr>
                  <w:bCs/>
                  <w:sz w:val="20"/>
                </w:rPr>
                <w:delText>s</w:delText>
              </w:r>
            </w:del>
            <w:r w:rsidRPr="00C734CF">
              <w:rPr>
                <w:bCs/>
                <w:sz w:val="20"/>
              </w:rPr>
              <w:t xml:space="preserve">. If a check is returned and reveals any information, this will be discussed with the applicant. The director(s) will </w:t>
            </w:r>
            <w:proofErr w:type="gramStart"/>
            <w:r w:rsidRPr="00C734CF">
              <w:rPr>
                <w:bCs/>
                <w:sz w:val="20"/>
              </w:rPr>
              <w:t>make a decision</w:t>
            </w:r>
            <w:proofErr w:type="gramEnd"/>
            <w:r w:rsidRPr="00C734CF">
              <w:rPr>
                <w:bCs/>
                <w:sz w:val="20"/>
              </w:rPr>
              <w:t xml:space="preserve"> as to whether the offer of employment should be withdrawn.</w:t>
            </w:r>
          </w:p>
        </w:tc>
      </w:tr>
      <w:tr w:rsidR="00D76636" w14:paraId="1C9C0988" w14:textId="43425F07" w:rsidTr="00D76636">
        <w:tc>
          <w:tcPr>
            <w:tcW w:w="7797" w:type="dxa"/>
            <w:gridSpan w:val="2"/>
          </w:tcPr>
          <w:p w14:paraId="0F752869" w14:textId="6CE66F28" w:rsidR="00D76636" w:rsidRPr="00D76636" w:rsidRDefault="00D76636" w:rsidP="00D76636">
            <w:pPr>
              <w:pStyle w:val="ListParagraph"/>
              <w:numPr>
                <w:ilvl w:val="0"/>
                <w:numId w:val="4"/>
              </w:numPr>
              <w:rPr>
                <w:lang w:val="en-US"/>
              </w:rPr>
            </w:pPr>
            <w:r w:rsidRPr="00D76636">
              <w:rPr>
                <w:sz w:val="20"/>
                <w:lang w:val="en-US"/>
              </w:rPr>
              <w:t>Do you have convictions, cautions, reprimands or final warnings that are not protected as defined by the Rehabilitation of Offenders Act 1974 (Exceptions) Order 1975 (as amended in 2013) by SI 2013 1198?</w:t>
            </w:r>
          </w:p>
        </w:tc>
        <w:tc>
          <w:tcPr>
            <w:tcW w:w="2127" w:type="dxa"/>
          </w:tcPr>
          <w:p w14:paraId="64446A0E" w14:textId="414388AA" w:rsidR="00D76636" w:rsidRPr="00D76636" w:rsidRDefault="00D76636" w:rsidP="00D76636">
            <w:pPr>
              <w:rPr>
                <w:lang w:val="en-US"/>
              </w:rPr>
            </w:pPr>
            <w:r>
              <w:rPr>
                <w:noProof/>
                <w:lang w:val="en-US"/>
              </w:rPr>
              <mc:AlternateContent>
                <mc:Choice Requires="wpg">
                  <w:drawing>
                    <wp:anchor distT="0" distB="0" distL="114300" distR="114300" simplePos="0" relativeHeight="251665408" behindDoc="0" locked="0" layoutInCell="1" allowOverlap="1" wp14:anchorId="56DEC0C4" wp14:editId="52DB61BC">
                      <wp:simplePos x="0" y="0"/>
                      <wp:positionH relativeFrom="column">
                        <wp:posOffset>346710</wp:posOffset>
                      </wp:positionH>
                      <wp:positionV relativeFrom="paragraph">
                        <wp:posOffset>41275</wp:posOffset>
                      </wp:positionV>
                      <wp:extent cx="819150" cy="133350"/>
                      <wp:effectExtent l="0" t="0" r="19050" b="19050"/>
                      <wp:wrapNone/>
                      <wp:docPr id="32" name="Group 32"/>
                      <wp:cNvGraphicFramePr/>
                      <a:graphic xmlns:a="http://schemas.openxmlformats.org/drawingml/2006/main">
                        <a:graphicData uri="http://schemas.microsoft.com/office/word/2010/wordprocessingGroup">
                          <wpg:wgp>
                            <wpg:cNvGrpSpPr/>
                            <wpg:grpSpPr>
                              <a:xfrm>
                                <a:off x="0" y="0"/>
                                <a:ext cx="819150" cy="133350"/>
                                <a:chOff x="0" y="0"/>
                                <a:chExt cx="819150" cy="133350"/>
                              </a:xfrm>
                            </wpg:grpSpPr>
                            <wps:wsp>
                              <wps:cNvPr id="30" name="Rectangle 30"/>
                              <wps:cNvSpPr/>
                              <wps:spPr>
                                <a:xfrm>
                                  <a:off x="0" y="0"/>
                                  <a:ext cx="123825" cy="133350"/>
                                </a:xfrm>
                                <a:prstGeom prst="rect">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Rectangle 31"/>
                              <wps:cNvSpPr/>
                              <wps:spPr>
                                <a:xfrm>
                                  <a:off x="695325" y="0"/>
                                  <a:ext cx="123825" cy="133350"/>
                                </a:xfrm>
                                <a:prstGeom prst="rect">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22945A5" id="Group 32" o:spid="_x0000_s1026" style="position:absolute;margin-left:27.3pt;margin-top:3.25pt;width:64.5pt;height:10.5pt;z-index:251665408" coordsize="8191,13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">
                      <v:rect id="Rectangle 30" o:spid="_x0000_s1027" style="position:absolute;width:1238;height:13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" fillcolor="#a5a5a5 [3206]" strokecolor="#525252 [1606]" strokeweight="1pt"/>
                      <v:rect id="Rectangle 31" o:spid="_x0000_s1028" style="position:absolute;left:6953;width:1238;height:13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" fillcolor="#a5a5a5 [3206]" strokecolor="#525252 [1606]" strokeweight="1pt"/>
                    </v:group>
                  </w:pict>
                </mc:Fallback>
              </mc:AlternateContent>
            </w:r>
            <w:r>
              <w:rPr>
                <w:lang w:val="en-US"/>
              </w:rPr>
              <w:t>Yes                No</w:t>
            </w:r>
          </w:p>
        </w:tc>
      </w:tr>
      <w:tr w:rsidR="00D76636" w14:paraId="40783795" w14:textId="3238D4AA" w:rsidTr="00D76636">
        <w:tc>
          <w:tcPr>
            <w:tcW w:w="7797" w:type="dxa"/>
            <w:gridSpan w:val="2"/>
          </w:tcPr>
          <w:p w14:paraId="29266187" w14:textId="6ED7342A" w:rsidR="00D76636" w:rsidRPr="00D76636" w:rsidRDefault="00D76636" w:rsidP="00D76636">
            <w:pPr>
              <w:pStyle w:val="ListParagraph"/>
              <w:numPr>
                <w:ilvl w:val="0"/>
                <w:numId w:val="4"/>
              </w:numPr>
              <w:rPr>
                <w:sz w:val="20"/>
                <w:lang w:val="en-US"/>
              </w:rPr>
            </w:pPr>
            <w:r>
              <w:rPr>
                <w:sz w:val="20"/>
                <w:lang w:val="en-US"/>
              </w:rPr>
              <w:t xml:space="preserve">Do you have any convictions, cautions, reprimands or final warnings which would not be filtered in line with current guidance? </w:t>
            </w:r>
          </w:p>
        </w:tc>
        <w:tc>
          <w:tcPr>
            <w:tcW w:w="2127" w:type="dxa"/>
          </w:tcPr>
          <w:p w14:paraId="494345EA" w14:textId="558AAC1B" w:rsidR="00D76636" w:rsidRDefault="00D76636" w:rsidP="00D76636">
            <w:pPr>
              <w:rPr>
                <w:lang w:val="en-US"/>
              </w:rPr>
            </w:pPr>
            <w:r>
              <w:rPr>
                <w:noProof/>
                <w:lang w:val="en-US"/>
              </w:rPr>
              <mc:AlternateContent>
                <mc:Choice Requires="wpg">
                  <w:drawing>
                    <wp:anchor distT="0" distB="0" distL="114300" distR="114300" simplePos="0" relativeHeight="251667456" behindDoc="0" locked="0" layoutInCell="1" allowOverlap="1" wp14:anchorId="43F96D90" wp14:editId="454152A5">
                      <wp:simplePos x="0" y="0"/>
                      <wp:positionH relativeFrom="column">
                        <wp:posOffset>346710</wp:posOffset>
                      </wp:positionH>
                      <wp:positionV relativeFrom="paragraph">
                        <wp:posOffset>41275</wp:posOffset>
                      </wp:positionV>
                      <wp:extent cx="819150" cy="133350"/>
                      <wp:effectExtent l="0" t="0" r="19050" b="19050"/>
                      <wp:wrapNone/>
                      <wp:docPr id="33" name="Group 33"/>
                      <wp:cNvGraphicFramePr/>
                      <a:graphic xmlns:a="http://schemas.openxmlformats.org/drawingml/2006/main">
                        <a:graphicData uri="http://schemas.microsoft.com/office/word/2010/wordprocessingGroup">
                          <wpg:wgp>
                            <wpg:cNvGrpSpPr/>
                            <wpg:grpSpPr>
                              <a:xfrm>
                                <a:off x="0" y="0"/>
                                <a:ext cx="819150" cy="133350"/>
                                <a:chOff x="0" y="0"/>
                                <a:chExt cx="819150" cy="133350"/>
                              </a:xfrm>
                            </wpg:grpSpPr>
                            <wps:wsp>
                              <wps:cNvPr id="34" name="Rectangle 34"/>
                              <wps:cNvSpPr/>
                              <wps:spPr>
                                <a:xfrm>
                                  <a:off x="0" y="0"/>
                                  <a:ext cx="123825" cy="133350"/>
                                </a:xfrm>
                                <a:prstGeom prst="rect">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Rectangle 35"/>
                              <wps:cNvSpPr/>
                              <wps:spPr>
                                <a:xfrm>
                                  <a:off x="695325" y="0"/>
                                  <a:ext cx="123825" cy="133350"/>
                                </a:xfrm>
                                <a:prstGeom prst="rect">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02E8621" id="Group 33" o:spid="_x0000_s1026" style="position:absolute;margin-left:27.3pt;margin-top:3.25pt;width:64.5pt;height:10.5pt;z-index:251667456" coordsize="8191,13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">
                      <v:rect id="Rectangle 34" o:spid="_x0000_s1027" style="position:absolute;width:1238;height:13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" fillcolor="#a5a5a5 [3206]" strokecolor="#525252 [1606]" strokeweight="1pt"/>
                      <v:rect id="Rectangle 35" o:spid="_x0000_s1028" style="position:absolute;left:6953;width:1238;height:13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" fillcolor="#a5a5a5 [3206]" strokecolor="#525252 [1606]" strokeweight="1pt"/>
                    </v:group>
                  </w:pict>
                </mc:Fallback>
              </mc:AlternateContent>
            </w:r>
            <w:r>
              <w:rPr>
                <w:lang w:val="en-US"/>
              </w:rPr>
              <w:t>Yes                No</w:t>
            </w:r>
          </w:p>
        </w:tc>
      </w:tr>
      <w:tr w:rsidR="00D76636" w14:paraId="17D381B3" w14:textId="49C0BBBB" w:rsidTr="00D76636">
        <w:tc>
          <w:tcPr>
            <w:tcW w:w="7797" w:type="dxa"/>
            <w:gridSpan w:val="2"/>
          </w:tcPr>
          <w:p w14:paraId="5EF92A2A" w14:textId="586314BD" w:rsidR="00D76636" w:rsidRPr="00D76636" w:rsidRDefault="00D76636" w:rsidP="00D76636">
            <w:pPr>
              <w:pStyle w:val="ListParagraph"/>
              <w:numPr>
                <w:ilvl w:val="0"/>
                <w:numId w:val="4"/>
              </w:numPr>
              <w:rPr>
                <w:sz w:val="20"/>
                <w:lang w:val="en-US"/>
              </w:rPr>
            </w:pPr>
            <w:r w:rsidRPr="00D76636">
              <w:rPr>
                <w:sz w:val="20"/>
                <w:lang w:val="en-US"/>
              </w:rPr>
              <w:t>Have you had a Police check in another country within the last 6 months? If so, please provide details below and enclose a copy if held</w:t>
            </w:r>
          </w:p>
        </w:tc>
        <w:tc>
          <w:tcPr>
            <w:tcW w:w="2127" w:type="dxa"/>
          </w:tcPr>
          <w:p w14:paraId="01EEC1BD" w14:textId="63A5CA03" w:rsidR="00D76636" w:rsidRDefault="00D76636" w:rsidP="00D76636">
            <w:pPr>
              <w:rPr>
                <w:lang w:val="en-US"/>
              </w:rPr>
            </w:pPr>
            <w:r>
              <w:rPr>
                <w:noProof/>
                <w:lang w:val="en-US"/>
              </w:rPr>
              <mc:AlternateContent>
                <mc:Choice Requires="wpg">
                  <w:drawing>
                    <wp:anchor distT="0" distB="0" distL="114300" distR="114300" simplePos="0" relativeHeight="251669504" behindDoc="0" locked="0" layoutInCell="1" allowOverlap="1" wp14:anchorId="6A43D0CB" wp14:editId="760C6C9D">
                      <wp:simplePos x="0" y="0"/>
                      <wp:positionH relativeFrom="column">
                        <wp:posOffset>346710</wp:posOffset>
                      </wp:positionH>
                      <wp:positionV relativeFrom="paragraph">
                        <wp:posOffset>41275</wp:posOffset>
                      </wp:positionV>
                      <wp:extent cx="819150" cy="133350"/>
                      <wp:effectExtent l="0" t="0" r="19050" b="19050"/>
                      <wp:wrapNone/>
                      <wp:docPr id="36" name="Group 36"/>
                      <wp:cNvGraphicFramePr/>
                      <a:graphic xmlns:a="http://schemas.openxmlformats.org/drawingml/2006/main">
                        <a:graphicData uri="http://schemas.microsoft.com/office/word/2010/wordprocessingGroup">
                          <wpg:wgp>
                            <wpg:cNvGrpSpPr/>
                            <wpg:grpSpPr>
                              <a:xfrm>
                                <a:off x="0" y="0"/>
                                <a:ext cx="819150" cy="133350"/>
                                <a:chOff x="0" y="0"/>
                                <a:chExt cx="819150" cy="133350"/>
                              </a:xfrm>
                            </wpg:grpSpPr>
                            <wps:wsp>
                              <wps:cNvPr id="37" name="Rectangle 37"/>
                              <wps:cNvSpPr/>
                              <wps:spPr>
                                <a:xfrm>
                                  <a:off x="0" y="0"/>
                                  <a:ext cx="123825" cy="133350"/>
                                </a:xfrm>
                                <a:prstGeom prst="rect">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Rectangle 38"/>
                              <wps:cNvSpPr/>
                              <wps:spPr>
                                <a:xfrm>
                                  <a:off x="695325" y="0"/>
                                  <a:ext cx="123825" cy="133350"/>
                                </a:xfrm>
                                <a:prstGeom prst="rect">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D0611A9" id="Group 36" o:spid="_x0000_s1026" style="position:absolute;margin-left:27.3pt;margin-top:3.25pt;width:64.5pt;height:10.5pt;z-index:251669504" coordsize="8191,13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">
                      <v:rect id="Rectangle 37" o:spid="_x0000_s1027" style="position:absolute;width:1238;height:13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" fillcolor="#a5a5a5 [3206]" strokecolor="#525252 [1606]" strokeweight="1pt"/>
                      <v:rect id="Rectangle 38" o:spid="_x0000_s1028" style="position:absolute;left:6953;width:1238;height:13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" fillcolor="#a5a5a5 [3206]" strokecolor="#525252 [1606]" strokeweight="1pt"/>
                    </v:group>
                  </w:pict>
                </mc:Fallback>
              </mc:AlternateContent>
            </w:r>
            <w:r>
              <w:rPr>
                <w:lang w:val="en-US"/>
              </w:rPr>
              <w:t>Yes                No</w:t>
            </w:r>
          </w:p>
        </w:tc>
      </w:tr>
      <w:tr w:rsidR="00D76636" w14:paraId="7239CBAF" w14:textId="60CE4D05" w:rsidTr="00D76636">
        <w:tc>
          <w:tcPr>
            <w:tcW w:w="7797" w:type="dxa"/>
            <w:gridSpan w:val="2"/>
          </w:tcPr>
          <w:p w14:paraId="28236DD8" w14:textId="187A55D6" w:rsidR="00D76636" w:rsidRPr="00D76636" w:rsidRDefault="00D76636" w:rsidP="00D76636">
            <w:pPr>
              <w:pStyle w:val="ListParagraph"/>
              <w:numPr>
                <w:ilvl w:val="0"/>
                <w:numId w:val="4"/>
              </w:numPr>
              <w:rPr>
                <w:sz w:val="20"/>
                <w:lang w:val="en-US"/>
              </w:rPr>
            </w:pPr>
            <w:r w:rsidRPr="00D76636">
              <w:rPr>
                <w:sz w:val="20"/>
                <w:lang w:val="en-US"/>
              </w:rPr>
              <w:t xml:space="preserve">Have you ever been suspended or are you currently under investigation by an NHS Trust, professional body or any other </w:t>
            </w:r>
            <w:r>
              <w:rPr>
                <w:sz w:val="20"/>
                <w:lang w:val="en-US"/>
              </w:rPr>
              <w:t>organization?</w:t>
            </w:r>
          </w:p>
        </w:tc>
        <w:tc>
          <w:tcPr>
            <w:tcW w:w="2127" w:type="dxa"/>
          </w:tcPr>
          <w:p w14:paraId="656DACF4" w14:textId="64DCA33F" w:rsidR="00D76636" w:rsidRDefault="00D76636" w:rsidP="00D76636">
            <w:pPr>
              <w:rPr>
                <w:lang w:val="en-US"/>
              </w:rPr>
            </w:pPr>
            <w:r>
              <w:rPr>
                <w:noProof/>
                <w:lang w:val="en-US"/>
              </w:rPr>
              <mc:AlternateContent>
                <mc:Choice Requires="wpg">
                  <w:drawing>
                    <wp:anchor distT="0" distB="0" distL="114300" distR="114300" simplePos="0" relativeHeight="251671552" behindDoc="0" locked="0" layoutInCell="1" allowOverlap="1" wp14:anchorId="7F6F93EE" wp14:editId="55AFB9B8">
                      <wp:simplePos x="0" y="0"/>
                      <wp:positionH relativeFrom="column">
                        <wp:posOffset>346710</wp:posOffset>
                      </wp:positionH>
                      <wp:positionV relativeFrom="paragraph">
                        <wp:posOffset>41275</wp:posOffset>
                      </wp:positionV>
                      <wp:extent cx="819150" cy="133350"/>
                      <wp:effectExtent l="0" t="0" r="19050" b="19050"/>
                      <wp:wrapNone/>
                      <wp:docPr id="39" name="Group 39"/>
                      <wp:cNvGraphicFramePr/>
                      <a:graphic xmlns:a="http://schemas.openxmlformats.org/drawingml/2006/main">
                        <a:graphicData uri="http://schemas.microsoft.com/office/word/2010/wordprocessingGroup">
                          <wpg:wgp>
                            <wpg:cNvGrpSpPr/>
                            <wpg:grpSpPr>
                              <a:xfrm>
                                <a:off x="0" y="0"/>
                                <a:ext cx="819150" cy="133350"/>
                                <a:chOff x="0" y="0"/>
                                <a:chExt cx="819150" cy="133350"/>
                              </a:xfrm>
                            </wpg:grpSpPr>
                            <wps:wsp>
                              <wps:cNvPr id="40" name="Rectangle 40"/>
                              <wps:cNvSpPr/>
                              <wps:spPr>
                                <a:xfrm>
                                  <a:off x="0" y="0"/>
                                  <a:ext cx="123825" cy="133350"/>
                                </a:xfrm>
                                <a:prstGeom prst="rect">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Rectangle 41"/>
                              <wps:cNvSpPr/>
                              <wps:spPr>
                                <a:xfrm>
                                  <a:off x="695325" y="0"/>
                                  <a:ext cx="123825" cy="133350"/>
                                </a:xfrm>
                                <a:prstGeom prst="rect">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CB7A038" id="Group 39" o:spid="_x0000_s1026" style="position:absolute;margin-left:27.3pt;margin-top:3.25pt;width:64.5pt;height:10.5pt;z-index:251671552" coordsize="8191,13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">
                      <v:rect id="Rectangle 40" o:spid="_x0000_s1027" style="position:absolute;width:1238;height:13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" fillcolor="#a5a5a5 [3206]" strokecolor="#525252 [1606]" strokeweight="1pt"/>
                      <v:rect id="Rectangle 41" o:spid="_x0000_s1028" style="position:absolute;left:6953;width:1238;height:13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" fillcolor="#a5a5a5 [3206]" strokecolor="#525252 [1606]" strokeweight="1pt"/>
                    </v:group>
                  </w:pict>
                </mc:Fallback>
              </mc:AlternateContent>
            </w:r>
            <w:r>
              <w:rPr>
                <w:lang w:val="en-US"/>
              </w:rPr>
              <w:t>Yes                No</w:t>
            </w:r>
          </w:p>
        </w:tc>
      </w:tr>
      <w:tr w:rsidR="00D76636" w14:paraId="1B11312E" w14:textId="77777777" w:rsidTr="00DE190C">
        <w:tc>
          <w:tcPr>
            <w:tcW w:w="9924" w:type="dxa"/>
            <w:gridSpan w:val="3"/>
          </w:tcPr>
          <w:p w14:paraId="68980395" w14:textId="434CD918" w:rsidR="00D76636" w:rsidRDefault="00D76636" w:rsidP="00D76636">
            <w:pPr>
              <w:rPr>
                <w:lang w:val="en-US"/>
              </w:rPr>
            </w:pPr>
            <w:r>
              <w:rPr>
                <w:lang w:val="en-US"/>
              </w:rPr>
              <w:t>If Yes, please provide details:</w:t>
            </w:r>
          </w:p>
          <w:p w14:paraId="46808C88" w14:textId="77777777" w:rsidR="00D76636" w:rsidRDefault="00D76636" w:rsidP="00D76636">
            <w:pPr>
              <w:rPr>
                <w:lang w:val="en-US"/>
              </w:rPr>
            </w:pPr>
          </w:p>
          <w:p w14:paraId="2E47FF12" w14:textId="2ACE46D8" w:rsidR="00D76636" w:rsidRDefault="00D76636" w:rsidP="00D76636">
            <w:pPr>
              <w:rPr>
                <w:lang w:val="en-US"/>
              </w:rPr>
            </w:pPr>
          </w:p>
        </w:tc>
      </w:tr>
      <w:tr w:rsidR="00AC6BF2" w14:paraId="5B464A69" w14:textId="43F730B7" w:rsidTr="00AC6BF2">
        <w:tc>
          <w:tcPr>
            <w:tcW w:w="7797" w:type="dxa"/>
            <w:gridSpan w:val="2"/>
          </w:tcPr>
          <w:p w14:paraId="7D986ACE" w14:textId="1C3DA779" w:rsidR="00AC6BF2" w:rsidRPr="00D76636" w:rsidRDefault="00AC6BF2" w:rsidP="00AC6BF2">
            <w:pPr>
              <w:pStyle w:val="ListParagraph"/>
              <w:numPr>
                <w:ilvl w:val="0"/>
                <w:numId w:val="4"/>
              </w:numPr>
              <w:rPr>
                <w:sz w:val="20"/>
                <w:lang w:val="en-US"/>
              </w:rPr>
            </w:pPr>
            <w:r w:rsidRPr="00D76636">
              <w:rPr>
                <w:sz w:val="20"/>
                <w:lang w:val="en-US"/>
              </w:rPr>
              <w:t>Have you ever had</w:t>
            </w:r>
            <w:r>
              <w:rPr>
                <w:sz w:val="20"/>
                <w:lang w:val="en-US"/>
              </w:rPr>
              <w:t xml:space="preserve"> an Enhanced Disclosure and Barring Service (DBS) Check? (Formerly Criminal Records Bureau check or CRB)</w:t>
            </w:r>
          </w:p>
        </w:tc>
        <w:tc>
          <w:tcPr>
            <w:tcW w:w="2127" w:type="dxa"/>
          </w:tcPr>
          <w:p w14:paraId="7D14B74A" w14:textId="1A41A2AA" w:rsidR="00AC6BF2" w:rsidRPr="00AC6BF2" w:rsidRDefault="00AC6BF2" w:rsidP="00AC6BF2">
            <w:pPr>
              <w:rPr>
                <w:sz w:val="20"/>
                <w:lang w:val="en-US"/>
              </w:rPr>
            </w:pPr>
            <w:r>
              <w:rPr>
                <w:noProof/>
                <w:lang w:val="en-US"/>
              </w:rPr>
              <mc:AlternateContent>
                <mc:Choice Requires="wpg">
                  <w:drawing>
                    <wp:anchor distT="0" distB="0" distL="114300" distR="114300" simplePos="0" relativeHeight="251673600" behindDoc="0" locked="0" layoutInCell="1" allowOverlap="1" wp14:anchorId="630A17B7" wp14:editId="5174BD41">
                      <wp:simplePos x="0" y="0"/>
                      <wp:positionH relativeFrom="column">
                        <wp:posOffset>346710</wp:posOffset>
                      </wp:positionH>
                      <wp:positionV relativeFrom="paragraph">
                        <wp:posOffset>41275</wp:posOffset>
                      </wp:positionV>
                      <wp:extent cx="819150" cy="133350"/>
                      <wp:effectExtent l="0" t="0" r="19050" b="19050"/>
                      <wp:wrapNone/>
                      <wp:docPr id="42" name="Group 42"/>
                      <wp:cNvGraphicFramePr/>
                      <a:graphic xmlns:a="http://schemas.openxmlformats.org/drawingml/2006/main">
                        <a:graphicData uri="http://schemas.microsoft.com/office/word/2010/wordprocessingGroup">
                          <wpg:wgp>
                            <wpg:cNvGrpSpPr/>
                            <wpg:grpSpPr>
                              <a:xfrm>
                                <a:off x="0" y="0"/>
                                <a:ext cx="819150" cy="133350"/>
                                <a:chOff x="0" y="0"/>
                                <a:chExt cx="819150" cy="133350"/>
                              </a:xfrm>
                            </wpg:grpSpPr>
                            <wps:wsp>
                              <wps:cNvPr id="43" name="Rectangle 43"/>
                              <wps:cNvSpPr/>
                              <wps:spPr>
                                <a:xfrm>
                                  <a:off x="0" y="0"/>
                                  <a:ext cx="123825" cy="133350"/>
                                </a:xfrm>
                                <a:prstGeom prst="rect">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Rectangle 44"/>
                              <wps:cNvSpPr/>
                              <wps:spPr>
                                <a:xfrm>
                                  <a:off x="695325" y="0"/>
                                  <a:ext cx="123825" cy="133350"/>
                                </a:xfrm>
                                <a:prstGeom prst="rect">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AF5E2BA" id="Group 42" o:spid="_x0000_s1026" style="position:absolute;margin-left:27.3pt;margin-top:3.25pt;width:64.5pt;height:10.5pt;z-index:251673600" coordsize="8191,13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">
                      <v:rect id="Rectangle 43" o:spid="_x0000_s1027" style="position:absolute;width:1238;height:13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" fillcolor="#a5a5a5 [3206]" strokecolor="#525252 [1606]" strokeweight="1pt"/>
                      <v:rect id="Rectangle 44" o:spid="_x0000_s1028" style="position:absolute;left:6953;width:1238;height:13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" fillcolor="#a5a5a5 [3206]" strokecolor="#525252 [1606]" strokeweight="1pt"/>
                    </v:group>
                  </w:pict>
                </mc:Fallback>
              </mc:AlternateContent>
            </w:r>
            <w:r>
              <w:rPr>
                <w:lang w:val="en-US"/>
              </w:rPr>
              <w:t>Yes                No</w:t>
            </w:r>
          </w:p>
        </w:tc>
      </w:tr>
      <w:tr w:rsidR="00AC6BF2" w14:paraId="59CE72AD" w14:textId="1D6373F5" w:rsidTr="00AC6BF2">
        <w:trPr>
          <w:trHeight w:val="369"/>
        </w:trPr>
        <w:tc>
          <w:tcPr>
            <w:tcW w:w="4860" w:type="dxa"/>
          </w:tcPr>
          <w:p w14:paraId="4F6E6967" w14:textId="3E86C012" w:rsidR="00AC6BF2" w:rsidRPr="00094E10" w:rsidRDefault="00AC6BF2" w:rsidP="00AC6BF2">
            <w:pPr>
              <w:rPr>
                <w:sz w:val="20"/>
                <w:lang w:val="en-US"/>
              </w:rPr>
            </w:pPr>
            <w:r>
              <w:rPr>
                <w:sz w:val="20"/>
                <w:lang w:val="en-US"/>
              </w:rPr>
              <w:t>Disclosure no:</w:t>
            </w:r>
          </w:p>
        </w:tc>
        <w:tc>
          <w:tcPr>
            <w:tcW w:w="5064" w:type="dxa"/>
            <w:gridSpan w:val="2"/>
          </w:tcPr>
          <w:p w14:paraId="0B643F7F" w14:textId="2481666C" w:rsidR="00AC6BF2" w:rsidRPr="00094E10" w:rsidRDefault="00AC6BF2" w:rsidP="00AC6BF2">
            <w:pPr>
              <w:rPr>
                <w:sz w:val="20"/>
                <w:lang w:val="en-US"/>
              </w:rPr>
            </w:pPr>
            <w:r>
              <w:rPr>
                <w:sz w:val="20"/>
                <w:lang w:val="en-US"/>
              </w:rPr>
              <w:t xml:space="preserve">Date: </w:t>
            </w:r>
          </w:p>
        </w:tc>
      </w:tr>
      <w:tr w:rsidR="00AC6BF2" w14:paraId="18556EDB" w14:textId="77777777" w:rsidTr="00094E10">
        <w:trPr>
          <w:trHeight w:val="416"/>
        </w:trPr>
        <w:tc>
          <w:tcPr>
            <w:tcW w:w="9924" w:type="dxa"/>
            <w:gridSpan w:val="3"/>
          </w:tcPr>
          <w:p w14:paraId="37C8403E" w14:textId="6334BD5F" w:rsidR="00AC6BF2" w:rsidRPr="00094E10" w:rsidRDefault="00AC6BF2" w:rsidP="00AC6BF2">
            <w:pPr>
              <w:rPr>
                <w:sz w:val="20"/>
                <w:lang w:val="en-US"/>
              </w:rPr>
            </w:pPr>
            <w:r>
              <w:rPr>
                <w:sz w:val="20"/>
                <w:lang w:val="en-US"/>
              </w:rPr>
              <w:t xml:space="preserve">Company that conducted the check: </w:t>
            </w:r>
          </w:p>
        </w:tc>
      </w:tr>
      <w:tr w:rsidR="00AC6BF2" w14:paraId="68A3B5CD" w14:textId="77777777" w:rsidTr="00094E10">
        <w:trPr>
          <w:trHeight w:val="423"/>
        </w:trPr>
        <w:tc>
          <w:tcPr>
            <w:tcW w:w="9924" w:type="dxa"/>
            <w:gridSpan w:val="3"/>
          </w:tcPr>
          <w:p w14:paraId="7CDDEB95" w14:textId="68AD1D6C" w:rsidR="00AC6BF2" w:rsidRPr="00094E10" w:rsidRDefault="00AC6BF2" w:rsidP="00AC6BF2">
            <w:pPr>
              <w:rPr>
                <w:sz w:val="20"/>
                <w:lang w:val="en-US"/>
              </w:rPr>
            </w:pPr>
            <w:r>
              <w:rPr>
                <w:sz w:val="20"/>
                <w:lang w:val="en-US"/>
              </w:rPr>
              <w:t>If you have signed up for the DBS Update Service, please provide the details of your DBS number:</w:t>
            </w:r>
          </w:p>
        </w:tc>
      </w:tr>
      <w:tr w:rsidR="00AC6BF2" w14:paraId="7D5F7B19" w14:textId="77777777" w:rsidTr="00EF0BC9">
        <w:trPr>
          <w:trHeight w:val="1569"/>
        </w:trPr>
        <w:tc>
          <w:tcPr>
            <w:tcW w:w="9924" w:type="dxa"/>
            <w:gridSpan w:val="3"/>
            <w:tcBorders>
              <w:bottom w:val="single" w:sz="4" w:space="0" w:color="auto"/>
            </w:tcBorders>
          </w:tcPr>
          <w:p w14:paraId="503FBF27" w14:textId="3B61FF96" w:rsidR="00C734CF" w:rsidRPr="00C734CF" w:rsidRDefault="00C734CF" w:rsidP="00C734CF">
            <w:pPr>
              <w:rPr>
                <w:b/>
                <w:sz w:val="20"/>
              </w:rPr>
            </w:pPr>
            <w:r w:rsidRPr="00C734CF">
              <w:rPr>
                <w:b/>
                <w:sz w:val="20"/>
              </w:rPr>
              <w:t xml:space="preserve">Rehabilitation of Offenders Act 1974 (Exceptions)(Amendment) Order 1986  </w:t>
            </w:r>
          </w:p>
          <w:p w14:paraId="5A2281B1" w14:textId="77777777" w:rsidR="00C734CF" w:rsidRPr="00EF0BC9" w:rsidRDefault="00C734CF" w:rsidP="00C734CF">
            <w:pPr>
              <w:rPr>
                <w:sz w:val="16"/>
              </w:rPr>
            </w:pPr>
            <w:r w:rsidRPr="00EF0BC9">
              <w:rPr>
                <w:sz w:val="16"/>
              </w:rPr>
              <w:t xml:space="preserve">We would draw your attention to the following statement: - “Because of the nature of the work for which you are applying, this post is exempt from the provisions of Section 4(2) of the Rehabilitation of Offenders Act, 1974, by virtue of the Rehabilitation of Offenders Act 1974 (Exceptions) Order 1975 and the Rehabilitation of Offenders Act 1974 (Exceptions) (Amendment) Order 1986.  </w:t>
            </w:r>
          </w:p>
          <w:p w14:paraId="0640C202" w14:textId="0B8CA74F" w:rsidR="00AC6BF2" w:rsidRPr="00EF0BC9" w:rsidRDefault="00C734CF" w:rsidP="00C734CF">
            <w:pPr>
              <w:rPr>
                <w:sz w:val="16"/>
              </w:rPr>
            </w:pPr>
            <w:r w:rsidRPr="00EF0BC9">
              <w:rPr>
                <w:sz w:val="16"/>
              </w:rPr>
              <w:t>Applicants are, therefore, obliged to disclose information about any convictions which for other purposes would be regarded as ‘spent’ under the provisions of the Act”. Failure to disclose such convictions could result in dismissal or disciplinary action by the employing organisation. Any information given will be confidential and will be considered only in relation to any post to which the conviction applies</w:t>
            </w:r>
            <w:r w:rsidR="00EF0BC9">
              <w:rPr>
                <w:sz w:val="16"/>
              </w:rPr>
              <w:t>.</w:t>
            </w:r>
          </w:p>
        </w:tc>
      </w:tr>
    </w:tbl>
    <w:tbl>
      <w:tblPr>
        <w:tblStyle w:val="TableGrid"/>
        <w:tblpPr w:leftFromText="180" w:rightFromText="180" w:vertAnchor="text" w:horzAnchor="margin" w:tblpXSpec="center" w:tblpY="221"/>
        <w:tblW w:w="9924" w:type="dxa"/>
        <w:tblLook w:val="04A0" w:firstRow="1" w:lastRow="0" w:firstColumn="1" w:lastColumn="0" w:noHBand="0" w:noVBand="1"/>
      </w:tblPr>
      <w:tblGrid>
        <w:gridCol w:w="9924"/>
      </w:tblGrid>
      <w:tr w:rsidR="006B73D0" w14:paraId="5C8DB6C0" w14:textId="77777777" w:rsidTr="006B73D0">
        <w:trPr>
          <w:trHeight w:val="454"/>
        </w:trPr>
        <w:tc>
          <w:tcPr>
            <w:tcW w:w="992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201079B" w14:textId="77777777" w:rsidR="006B73D0" w:rsidRDefault="006B73D0" w:rsidP="006B73D0">
            <w:pPr>
              <w:rPr>
                <w:b/>
                <w:lang w:val="en-US"/>
              </w:rPr>
            </w:pPr>
            <w:r>
              <w:rPr>
                <w:b/>
                <w:lang w:val="en-US"/>
              </w:rPr>
              <w:lastRenderedPageBreak/>
              <w:t>WORKING TIME DIRECTIVE</w:t>
            </w:r>
          </w:p>
        </w:tc>
      </w:tr>
      <w:tr w:rsidR="006B73D0" w14:paraId="3B83DB45" w14:textId="77777777" w:rsidTr="006B73D0">
        <w:trPr>
          <w:trHeight w:val="560"/>
        </w:trPr>
        <w:tc>
          <w:tcPr>
            <w:tcW w:w="9924" w:type="dxa"/>
            <w:tcBorders>
              <w:top w:val="single" w:sz="4" w:space="0" w:color="auto"/>
              <w:left w:val="single" w:sz="4" w:space="0" w:color="auto"/>
              <w:bottom w:val="single" w:sz="4" w:space="0" w:color="auto"/>
              <w:right w:val="single" w:sz="4" w:space="0" w:color="auto"/>
            </w:tcBorders>
            <w:hideMark/>
          </w:tcPr>
          <w:p w14:paraId="43A8BDBD" w14:textId="77777777" w:rsidR="006B73D0" w:rsidRDefault="006B73D0" w:rsidP="006B73D0">
            <w:pPr>
              <w:rPr>
                <w:sz w:val="20"/>
                <w:lang w:val="en-US"/>
              </w:rPr>
            </w:pPr>
            <w:r>
              <w:rPr>
                <w:bCs/>
                <w:sz w:val="20"/>
              </w:rPr>
              <w:t xml:space="preserve">The working time regulations 1998 state that you are unable to work in excess of an average of 48 hours per week (calculated over a 17-week period) unless agreed with the </w:t>
            </w:r>
            <w:proofErr w:type="spellStart"/>
            <w:ins w:id="5" w:author="user1" w:date="2020-03-23T12:30:00Z">
              <w:r w:rsidR="001F0E22">
                <w:rPr>
                  <w:bCs/>
                  <w:sz w:val="20"/>
                </w:rPr>
                <w:t>Medtemps</w:t>
              </w:r>
            </w:ins>
            <w:proofErr w:type="spellEnd"/>
            <w:del w:id="6" w:author="user1" w:date="2020-03-23T12:30:00Z">
              <w:r>
                <w:rPr>
                  <w:bCs/>
                  <w:sz w:val="20"/>
                </w:rPr>
                <w:delText>Medlocums</w:delText>
              </w:r>
            </w:del>
            <w:r>
              <w:rPr>
                <w:bCs/>
                <w:sz w:val="20"/>
              </w:rPr>
              <w:t xml:space="preserve"> personnel that this limit should not apply.</w:t>
            </w:r>
          </w:p>
        </w:tc>
      </w:tr>
      <w:tr w:rsidR="006B73D0" w14:paraId="2AF4BC4D" w14:textId="77777777" w:rsidTr="006B73D0">
        <w:trPr>
          <w:trHeight w:val="560"/>
        </w:trPr>
        <w:tc>
          <w:tcPr>
            <w:tcW w:w="9924" w:type="dxa"/>
            <w:tcBorders>
              <w:top w:val="single" w:sz="4" w:space="0" w:color="auto"/>
              <w:left w:val="single" w:sz="4" w:space="0" w:color="auto"/>
              <w:bottom w:val="single" w:sz="4" w:space="0" w:color="auto"/>
              <w:right w:val="single" w:sz="4" w:space="0" w:color="auto"/>
            </w:tcBorders>
          </w:tcPr>
          <w:p w14:paraId="4C7FB737" w14:textId="77D021CE" w:rsidR="006B73D0" w:rsidRDefault="006B73D0" w:rsidP="006B73D0">
            <w:pPr>
              <w:rPr>
                <w:b/>
                <w:sz w:val="18"/>
                <w:lang w:val="en-US"/>
              </w:rPr>
            </w:pPr>
            <w:r>
              <w:rPr>
                <w:noProof/>
              </w:rPr>
              <mc:AlternateContent>
                <mc:Choice Requires="wps">
                  <w:drawing>
                    <wp:anchor distT="0" distB="0" distL="114300" distR="114300" simplePos="0" relativeHeight="251683840" behindDoc="0" locked="0" layoutInCell="1" allowOverlap="1" wp14:anchorId="09E8ADA4" wp14:editId="4DFC836F">
                      <wp:simplePos x="0" y="0"/>
                      <wp:positionH relativeFrom="column">
                        <wp:posOffset>64619</wp:posOffset>
                      </wp:positionH>
                      <wp:positionV relativeFrom="paragraph">
                        <wp:posOffset>125263</wp:posOffset>
                      </wp:positionV>
                      <wp:extent cx="123825" cy="123825"/>
                      <wp:effectExtent l="0" t="0" r="28575" b="28575"/>
                      <wp:wrapNone/>
                      <wp:docPr id="13" name="Rectangle 13"/>
                      <wp:cNvGraphicFramePr/>
                      <a:graphic xmlns:a="http://schemas.openxmlformats.org/drawingml/2006/main">
                        <a:graphicData uri="http://schemas.microsoft.com/office/word/2010/wordprocessingShape">
                          <wps:wsp>
                            <wps:cNvSpPr/>
                            <wps:spPr>
                              <a:xfrm>
                                <a:off x="0" y="0"/>
                                <a:ext cx="123825" cy="123825"/>
                              </a:xfrm>
                              <a:prstGeom prst="rect">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BF84DE" id="Rectangle 13" o:spid="_x0000_s1026" style="position:absolute;margin-left:5.1pt;margin-top:9.85pt;width:9.75pt;height:9.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" fillcolor="#a5a5a5 [3206]" strokecolor="#525252 [1606]" strokeweight="1pt"/>
                  </w:pict>
                </mc:Fallback>
              </mc:AlternateContent>
            </w:r>
          </w:p>
          <w:p w14:paraId="581B6F27" w14:textId="709CA875" w:rsidR="006B73D0" w:rsidRDefault="00D82430" w:rsidP="006B73D0">
            <w:pPr>
              <w:rPr>
                <w:b/>
                <w:sz w:val="18"/>
                <w:lang w:val="en-US"/>
              </w:rPr>
            </w:pPr>
            <w:r>
              <w:rPr>
                <w:noProof/>
              </w:rPr>
              <mc:AlternateContent>
                <mc:Choice Requires="wps">
                  <w:drawing>
                    <wp:anchor distT="0" distB="0" distL="114300" distR="114300" simplePos="0" relativeHeight="251717632" behindDoc="0" locked="0" layoutInCell="1" allowOverlap="1" wp14:anchorId="3AEB9B44" wp14:editId="4BB43012">
                      <wp:simplePos x="0" y="0"/>
                      <wp:positionH relativeFrom="column">
                        <wp:posOffset>61595</wp:posOffset>
                      </wp:positionH>
                      <wp:positionV relativeFrom="paragraph">
                        <wp:posOffset>140335</wp:posOffset>
                      </wp:positionV>
                      <wp:extent cx="123825" cy="12382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123825" cy="123825"/>
                              </a:xfrm>
                              <a:prstGeom prst="rect">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30FED6" id="Rectangle 5" o:spid="_x0000_s1026" style="position:absolute;margin-left:4.85pt;margin-top:11.05pt;width:9.75pt;height:9.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" fillcolor="#a5a5a5 [3206]" strokecolor="#525252 [1606]" strokeweight="1pt"/>
                  </w:pict>
                </mc:Fallback>
              </mc:AlternateContent>
            </w:r>
            <w:r w:rsidR="006B73D0">
              <w:rPr>
                <w:b/>
                <w:sz w:val="18"/>
                <w:lang w:val="en-US"/>
              </w:rPr>
              <w:t xml:space="preserve">            I agree to limit my working week to no more than 48 hours</w:t>
            </w:r>
          </w:p>
          <w:p w14:paraId="58F59F22" w14:textId="683C6933" w:rsidR="006B73D0" w:rsidRDefault="006B73D0" w:rsidP="006B73D0">
            <w:pPr>
              <w:rPr>
                <w:b/>
                <w:sz w:val="18"/>
                <w:lang w:val="en-US"/>
              </w:rPr>
            </w:pPr>
            <w:r>
              <w:rPr>
                <w:b/>
                <w:sz w:val="18"/>
                <w:lang w:val="en-US"/>
              </w:rPr>
              <w:t xml:space="preserve">     </w:t>
            </w:r>
            <w:r w:rsidR="00D82430">
              <w:rPr>
                <w:b/>
                <w:sz w:val="18"/>
                <w:lang w:val="en-US"/>
              </w:rPr>
              <w:t xml:space="preserve">     </w:t>
            </w:r>
            <w:r>
              <w:rPr>
                <w:b/>
                <w:sz w:val="18"/>
                <w:lang w:val="en-US"/>
              </w:rPr>
              <w:t xml:space="preserve">  I disagree to limit my working week to no more than 48 hours</w:t>
            </w:r>
          </w:p>
          <w:p w14:paraId="303CE39D" w14:textId="54028FD1" w:rsidR="003360B6" w:rsidRDefault="003360B6" w:rsidP="006B73D0">
            <w:pPr>
              <w:rPr>
                <w:b/>
                <w:sz w:val="18"/>
                <w:lang w:val="en-US"/>
              </w:rPr>
            </w:pPr>
          </w:p>
        </w:tc>
      </w:tr>
      <w:tr w:rsidR="00E7479B" w14:paraId="09E96A3D" w14:textId="77777777" w:rsidTr="00E7479B">
        <w:trPr>
          <w:trHeight w:val="466"/>
        </w:trPr>
        <w:tc>
          <w:tcPr>
            <w:tcW w:w="992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CF18E35" w14:textId="0D4168E3" w:rsidR="00E7479B" w:rsidRDefault="00E7479B" w:rsidP="006B73D0">
            <w:pPr>
              <w:rPr>
                <w:noProof/>
              </w:rPr>
            </w:pPr>
            <w:r>
              <w:rPr>
                <w:b/>
                <w:lang w:val="en-US"/>
              </w:rPr>
              <w:t>DECLARATION</w:t>
            </w:r>
          </w:p>
        </w:tc>
      </w:tr>
      <w:tr w:rsidR="00E7479B" w14:paraId="0B65322F" w14:textId="77777777" w:rsidTr="006B73D0">
        <w:trPr>
          <w:trHeight w:val="560"/>
        </w:trPr>
        <w:tc>
          <w:tcPr>
            <w:tcW w:w="9924" w:type="dxa"/>
            <w:tcBorders>
              <w:top w:val="single" w:sz="4" w:space="0" w:color="auto"/>
              <w:left w:val="single" w:sz="4" w:space="0" w:color="auto"/>
              <w:bottom w:val="single" w:sz="4" w:space="0" w:color="auto"/>
              <w:right w:val="single" w:sz="4" w:space="0" w:color="auto"/>
            </w:tcBorders>
          </w:tcPr>
          <w:p w14:paraId="468DF718" w14:textId="39175F0E" w:rsidR="00E7479B" w:rsidRDefault="00E7479B" w:rsidP="00E7479B">
            <w:pPr>
              <w:rPr>
                <w:b/>
                <w:sz w:val="20"/>
                <w:lang w:val="en-US"/>
              </w:rPr>
            </w:pPr>
            <w:r>
              <w:rPr>
                <w:b/>
                <w:sz w:val="20"/>
                <w:lang w:val="en-US"/>
              </w:rPr>
              <w:t>Candidate Handbook and Terms of Business</w:t>
            </w:r>
          </w:p>
          <w:p w14:paraId="4F4D34D3" w14:textId="4B2E4C8A" w:rsidR="00E7479B" w:rsidRPr="006B73D0" w:rsidRDefault="00E7479B" w:rsidP="00E7479B">
            <w:pPr>
              <w:rPr>
                <w:b/>
                <w:sz w:val="18"/>
                <w:lang w:val="en-US"/>
              </w:rPr>
            </w:pPr>
            <w:r>
              <w:rPr>
                <w:sz w:val="20"/>
                <w:lang w:val="en-US"/>
              </w:rPr>
              <w:t xml:space="preserve">Please download and print the Candidate Handbook from our website. The link to the website is: </w:t>
            </w:r>
            <w:r w:rsidR="002D04B4"/>
            <w:r w:rsidR="002D04B4">
              <w:instrText xml:space="preserve"/>
            </w:r>
            <w:r w:rsidR="002D04B4"/>
            <w:r>
              <w:rPr>
                <w:rStyle w:val="Hyperlink"/>
                <w:b/>
                <w:sz w:val="18"/>
                <w:lang w:val="en-US"/>
              </w:rPr>
              <w:t>http://www.</w:t>
            </w:r>
            <w:ins w:id="7" w:author="user1" w:date="2020-03-23T12:30:00Z">
              <w:r w:rsidR="001F0E22">
                <w:rPr>
                  <w:rStyle w:val="Hyperlink"/>
                  <w:b/>
                  <w:sz w:val="18"/>
                  <w:lang w:val="en-US"/>
                </w:rPr>
                <w:t>Medtemps</w:t>
              </w:r>
            </w:ins>
            <w:del w:id="8" w:author="user1" w:date="2020-03-23T12:30:00Z">
              <w:r>
                <w:rPr>
                  <w:rStyle w:val="Hyperlink"/>
                  <w:b/>
                  <w:sz w:val="18"/>
                  <w:lang w:val="en-US"/>
                </w:rPr>
                <w:delText>medlocums</w:delText>
              </w:r>
            </w:del>
            <w:r>
              <w:rPr>
                <w:rStyle w:val="Hyperlink"/>
                <w:b/>
                <w:sz w:val="18"/>
                <w:lang w:val="en-US"/>
              </w:rPr>
              <w:t>.com/</w:t>
            </w:r>
            <w:r w:rsidR="002D04B4">
              <w:rPr>
                <w:rStyle w:val="Hyperlink"/>
                <w:b/>
                <w:sz w:val="18"/>
                <w:lang w:val="en-US"/>
              </w:rPr>
            </w:r>
          </w:p>
          <w:p w14:paraId="5FF06C13" w14:textId="3B79ECDD" w:rsidR="00E7479B" w:rsidRDefault="00D82430" w:rsidP="00E7479B">
            <w:pPr>
              <w:rPr>
                <w:b/>
                <w:sz w:val="18"/>
                <w:lang w:val="en-US"/>
              </w:rPr>
            </w:pPr>
            <w:r>
              <w:rPr>
                <w:noProof/>
              </w:rPr>
              <mc:AlternateContent>
                <mc:Choice Requires="wps">
                  <w:drawing>
                    <wp:anchor distT="0" distB="0" distL="114300" distR="114300" simplePos="0" relativeHeight="251715584" behindDoc="0" locked="0" layoutInCell="1" allowOverlap="1" wp14:anchorId="5843817B" wp14:editId="2416238B">
                      <wp:simplePos x="0" y="0"/>
                      <wp:positionH relativeFrom="column">
                        <wp:posOffset>62157</wp:posOffset>
                      </wp:positionH>
                      <wp:positionV relativeFrom="paragraph">
                        <wp:posOffset>31361</wp:posOffset>
                      </wp:positionV>
                      <wp:extent cx="123825" cy="123825"/>
                      <wp:effectExtent l="0" t="0" r="28575" b="28575"/>
                      <wp:wrapNone/>
                      <wp:docPr id="4" name="Rectangle 4"/>
                      <wp:cNvGraphicFramePr/>
                      <a:graphic xmlns:a="http://schemas.openxmlformats.org/drawingml/2006/main">
                        <a:graphicData uri="http://schemas.microsoft.com/office/word/2010/wordprocessingShape">
                          <wps:wsp>
                            <wps:cNvSpPr/>
                            <wps:spPr>
                              <a:xfrm>
                                <a:off x="0" y="0"/>
                                <a:ext cx="123825" cy="123825"/>
                              </a:xfrm>
                              <a:prstGeom prst="rect">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AEFAC9" id="Rectangle 4" o:spid="_x0000_s1026" style="position:absolute;margin-left:4.9pt;margin-top:2.45pt;width:9.75pt;height:9.7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" fillcolor="#a5a5a5 [3206]" strokecolor="#525252 [1606]" strokeweight="1pt"/>
                  </w:pict>
                </mc:Fallback>
              </mc:AlternateContent>
            </w:r>
            <w:r w:rsidR="00E7479B">
              <w:rPr>
                <w:b/>
                <w:sz w:val="18"/>
                <w:lang w:val="en-US"/>
              </w:rPr>
              <w:t xml:space="preserve">            I can confirm that I received, read and understood each section of the Candidate Handbook and Terms of business.</w:t>
            </w:r>
          </w:p>
          <w:p w14:paraId="38E02E83" w14:textId="5B1A37C4" w:rsidR="00E7479B" w:rsidRDefault="00E7479B" w:rsidP="006B73D0">
            <w:pPr>
              <w:rPr>
                <w:b/>
                <w:lang w:val="en-US"/>
              </w:rPr>
            </w:pPr>
          </w:p>
        </w:tc>
      </w:tr>
      <w:tr w:rsidR="00E7479B" w14:paraId="21B2B638" w14:textId="77777777" w:rsidTr="006B73D0">
        <w:trPr>
          <w:trHeight w:val="560"/>
        </w:trPr>
        <w:tc>
          <w:tcPr>
            <w:tcW w:w="9924" w:type="dxa"/>
            <w:tcBorders>
              <w:top w:val="single" w:sz="4" w:space="0" w:color="auto"/>
              <w:left w:val="single" w:sz="4" w:space="0" w:color="auto"/>
              <w:bottom w:val="single" w:sz="4" w:space="0" w:color="auto"/>
              <w:right w:val="single" w:sz="4" w:space="0" w:color="auto"/>
            </w:tcBorders>
          </w:tcPr>
          <w:p w14:paraId="6FC78F21" w14:textId="5CE947FD" w:rsidR="00E7479B" w:rsidRDefault="00E7479B" w:rsidP="00E7479B">
            <w:pPr>
              <w:rPr>
                <w:b/>
                <w:sz w:val="20"/>
                <w:lang w:val="en-US"/>
              </w:rPr>
            </w:pPr>
            <w:r w:rsidRPr="006B73D0">
              <w:rPr>
                <w:b/>
                <w:sz w:val="20"/>
                <w:lang w:val="en-US"/>
              </w:rPr>
              <w:t xml:space="preserve">Confirmation of Face </w:t>
            </w:r>
            <w:r>
              <w:rPr>
                <w:b/>
                <w:sz w:val="20"/>
                <w:lang w:val="en-US"/>
              </w:rPr>
              <w:t>t</w:t>
            </w:r>
            <w:r w:rsidRPr="006B73D0">
              <w:rPr>
                <w:b/>
                <w:sz w:val="20"/>
                <w:lang w:val="en-US"/>
              </w:rPr>
              <w:t>o Face</w:t>
            </w:r>
          </w:p>
          <w:p w14:paraId="12DC1F8A" w14:textId="7D5B7613" w:rsidR="00E7479B" w:rsidRPr="00527696" w:rsidRDefault="00D82430" w:rsidP="00E7479B">
            <w:pPr>
              <w:rPr>
                <w:noProof/>
                <w:sz w:val="20"/>
              </w:rPr>
            </w:pPr>
            <w:r>
              <w:rPr>
                <w:noProof/>
              </w:rPr>
              <mc:AlternateContent>
                <mc:Choice Requires="wps">
                  <w:drawing>
                    <wp:anchor distT="0" distB="0" distL="114300" distR="114300" simplePos="0" relativeHeight="251719680" behindDoc="0" locked="0" layoutInCell="1" allowOverlap="1" wp14:anchorId="399C7356" wp14:editId="3D7D04A7">
                      <wp:simplePos x="0" y="0"/>
                      <wp:positionH relativeFrom="column">
                        <wp:posOffset>61595</wp:posOffset>
                      </wp:positionH>
                      <wp:positionV relativeFrom="paragraph">
                        <wp:posOffset>635</wp:posOffset>
                      </wp:positionV>
                      <wp:extent cx="123825" cy="123825"/>
                      <wp:effectExtent l="0" t="0" r="28575" b="28575"/>
                      <wp:wrapNone/>
                      <wp:docPr id="7" name="Rectangle 7"/>
                      <wp:cNvGraphicFramePr/>
                      <a:graphic xmlns:a="http://schemas.openxmlformats.org/drawingml/2006/main">
                        <a:graphicData uri="http://schemas.microsoft.com/office/word/2010/wordprocessingShape">
                          <wps:wsp>
                            <wps:cNvSpPr/>
                            <wps:spPr>
                              <a:xfrm>
                                <a:off x="0" y="0"/>
                                <a:ext cx="123825" cy="123825"/>
                              </a:xfrm>
                              <a:prstGeom prst="rect">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06C2A2" id="Rectangle 7" o:spid="_x0000_s1026" style="position:absolute;margin-left:4.85pt;margin-top:.05pt;width:9.75pt;height:9.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" fillcolor="#a5a5a5 [3206]" strokecolor="#525252 [1606]" strokeweight="1pt"/>
                  </w:pict>
                </mc:Fallback>
              </mc:AlternateContent>
            </w:r>
            <w:r w:rsidR="00E7479B">
              <w:rPr>
                <w:b/>
                <w:sz w:val="18"/>
                <w:lang w:val="en-US"/>
              </w:rPr>
              <w:t xml:space="preserve">           I can confirm that I have provided the original documents to </w:t>
            </w:r>
            <w:proofErr w:type="spellStart"/>
            <w:ins w:id="9" w:author="user1" w:date="2020-03-23T12:30:00Z">
              <w:r w:rsidR="001F0E22">
                <w:rPr>
                  <w:b/>
                  <w:sz w:val="18"/>
                  <w:lang w:val="en-US"/>
                </w:rPr>
                <w:t>Medtemps</w:t>
              </w:r>
            </w:ins>
            <w:proofErr w:type="spellEnd"/>
            <w:del w:id="10" w:author="user1" w:date="2020-03-23T12:30:00Z">
              <w:r w:rsidR="00E7479B">
                <w:rPr>
                  <w:b/>
                  <w:sz w:val="18"/>
                  <w:lang w:val="en-US"/>
                </w:rPr>
                <w:delText>Medlocums</w:delText>
              </w:r>
            </w:del>
            <w:r w:rsidR="00E7479B">
              <w:rPr>
                <w:b/>
                <w:sz w:val="18"/>
                <w:lang w:val="en-US"/>
              </w:rPr>
              <w:t xml:space="preserve"> as part of the registration process.</w:t>
            </w:r>
          </w:p>
        </w:tc>
      </w:tr>
      <w:tr w:rsidR="00E7479B" w14:paraId="7E4F9CB5" w14:textId="77777777" w:rsidTr="006B73D0">
        <w:trPr>
          <w:trHeight w:val="560"/>
        </w:trPr>
        <w:tc>
          <w:tcPr>
            <w:tcW w:w="9924" w:type="dxa"/>
            <w:tcBorders>
              <w:top w:val="single" w:sz="4" w:space="0" w:color="auto"/>
              <w:left w:val="single" w:sz="4" w:space="0" w:color="auto"/>
              <w:bottom w:val="single" w:sz="4" w:space="0" w:color="auto"/>
              <w:right w:val="single" w:sz="4" w:space="0" w:color="auto"/>
            </w:tcBorders>
          </w:tcPr>
          <w:p w14:paraId="5C165B15" w14:textId="77777777" w:rsidR="00E7479B" w:rsidRPr="006B73D0" w:rsidRDefault="00E7479B" w:rsidP="00E7479B">
            <w:pPr>
              <w:rPr>
                <w:b/>
                <w:sz w:val="20"/>
                <w:lang w:val="en-US"/>
              </w:rPr>
            </w:pPr>
            <w:r w:rsidRPr="006B73D0">
              <w:rPr>
                <w:b/>
                <w:sz w:val="20"/>
                <w:lang w:val="en-US"/>
              </w:rPr>
              <w:t>Genera Data Protection Regulations (G</w:t>
            </w:r>
            <w:r>
              <w:rPr>
                <w:b/>
                <w:sz w:val="20"/>
                <w:lang w:val="en-US"/>
              </w:rPr>
              <w:t>DPR</w:t>
            </w:r>
            <w:r w:rsidRPr="006B73D0">
              <w:rPr>
                <w:b/>
                <w:sz w:val="20"/>
                <w:lang w:val="en-US"/>
              </w:rPr>
              <w:t>)</w:t>
            </w:r>
          </w:p>
          <w:p w14:paraId="065942AE" w14:textId="7333CDA9" w:rsidR="00E7479B" w:rsidRDefault="00E7479B" w:rsidP="00E7479B">
            <w:pPr>
              <w:rPr>
                <w:b/>
                <w:sz w:val="18"/>
                <w:lang w:val="en-US"/>
              </w:rPr>
            </w:pPr>
            <w:r>
              <w:rPr>
                <w:sz w:val="20"/>
                <w:lang w:val="en-US"/>
              </w:rPr>
              <w:t xml:space="preserve">Please view our website for the full privacy policy. The link to the website is: </w:t>
            </w:r>
            <w:r w:rsidR="002D04B4"/>
            <w:r w:rsidR="002D04B4">
              <w:instrText xml:space="preserve"/>
            </w:r>
            <w:r w:rsidR="002D04B4"/>
            <w:r>
              <w:rPr>
                <w:rStyle w:val="Hyperlink"/>
                <w:b/>
                <w:sz w:val="18"/>
                <w:lang w:val="en-US"/>
              </w:rPr>
              <w:t>http://www.</w:t>
            </w:r>
            <w:ins w:id="11" w:author="user1" w:date="2020-03-23T12:30:00Z">
              <w:r w:rsidR="001F0E22">
                <w:rPr>
                  <w:rStyle w:val="Hyperlink"/>
                  <w:b/>
                  <w:sz w:val="18"/>
                  <w:lang w:val="en-US"/>
                </w:rPr>
                <w:t>Medtemps</w:t>
              </w:r>
            </w:ins>
            <w:del w:id="12" w:author="user1" w:date="2020-03-23T12:30:00Z">
              <w:r>
                <w:rPr>
                  <w:rStyle w:val="Hyperlink"/>
                  <w:b/>
                  <w:sz w:val="18"/>
                  <w:lang w:val="en-US"/>
                </w:rPr>
                <w:delText>medlocums</w:delText>
              </w:r>
            </w:del>
            <w:r>
              <w:rPr>
                <w:rStyle w:val="Hyperlink"/>
                <w:b/>
                <w:sz w:val="18"/>
                <w:lang w:val="en-US"/>
              </w:rPr>
              <w:t>.com/</w:t>
            </w:r>
            <w:r w:rsidR="002D04B4">
              <w:rPr>
                <w:rStyle w:val="Hyperlink"/>
                <w:b/>
                <w:sz w:val="18"/>
                <w:lang w:val="en-US"/>
              </w:rPr>
            </w:r>
          </w:p>
          <w:p w14:paraId="2E8A7F7B" w14:textId="6ABF63C5" w:rsidR="00E7479B" w:rsidRDefault="00D82430" w:rsidP="00E7479B">
            <w:pPr>
              <w:rPr>
                <w:b/>
                <w:sz w:val="18"/>
                <w:lang w:val="en-US"/>
              </w:rPr>
            </w:pPr>
            <w:r>
              <w:rPr>
                <w:noProof/>
              </w:rPr>
              <mc:AlternateContent>
                <mc:Choice Requires="wps">
                  <w:drawing>
                    <wp:anchor distT="0" distB="0" distL="114300" distR="114300" simplePos="0" relativeHeight="251721728" behindDoc="0" locked="0" layoutInCell="1" allowOverlap="1" wp14:anchorId="4674FE73" wp14:editId="510025D6">
                      <wp:simplePos x="0" y="0"/>
                      <wp:positionH relativeFrom="column">
                        <wp:posOffset>62157</wp:posOffset>
                      </wp:positionH>
                      <wp:positionV relativeFrom="paragraph">
                        <wp:posOffset>13746</wp:posOffset>
                      </wp:positionV>
                      <wp:extent cx="123825" cy="12382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123825" cy="123825"/>
                              </a:xfrm>
                              <a:prstGeom prst="rect">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2055E0" id="Rectangle 8" o:spid="_x0000_s1026" style="position:absolute;margin-left:4.9pt;margin-top:1.1pt;width:9.75pt;height:9.7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" fillcolor="#a5a5a5 [3206]" strokecolor="#525252 [1606]" strokeweight="1pt"/>
                  </w:pict>
                </mc:Fallback>
              </mc:AlternateContent>
            </w:r>
            <w:r w:rsidR="00E7479B">
              <w:rPr>
                <w:b/>
                <w:sz w:val="18"/>
                <w:lang w:val="en-US"/>
              </w:rPr>
              <w:t xml:space="preserve">           I can confirm that I viewed the privacy policy and I would like to continue subscribe to </w:t>
            </w:r>
            <w:proofErr w:type="spellStart"/>
            <w:ins w:id="13" w:author="user1" w:date="2020-03-23T12:30:00Z">
              <w:r w:rsidR="001F0E22">
                <w:rPr>
                  <w:b/>
                  <w:sz w:val="18"/>
                  <w:lang w:val="en-US"/>
                </w:rPr>
                <w:t>Medtemps</w:t>
              </w:r>
            </w:ins>
            <w:proofErr w:type="spellEnd"/>
            <w:del w:id="14" w:author="user1" w:date="2020-03-23T12:30:00Z">
              <w:r w:rsidR="00E7479B">
                <w:rPr>
                  <w:b/>
                  <w:sz w:val="18"/>
                  <w:lang w:val="en-US"/>
                </w:rPr>
                <w:delText>Medlocums</w:delText>
              </w:r>
            </w:del>
            <w:r w:rsidR="00E7479B">
              <w:rPr>
                <w:b/>
                <w:sz w:val="18"/>
                <w:lang w:val="en-US"/>
              </w:rPr>
              <w:t xml:space="preserve"> mailing list including, communication, emails, phone calls, texts, shift availability, payment and compliance.</w:t>
            </w:r>
          </w:p>
          <w:p w14:paraId="5B419720" w14:textId="4B52476A" w:rsidR="00527696" w:rsidRPr="00527696" w:rsidRDefault="00527696" w:rsidP="00E7479B">
            <w:pPr>
              <w:rPr>
                <w:b/>
                <w:sz w:val="18"/>
                <w:lang w:val="en-US"/>
              </w:rPr>
            </w:pPr>
          </w:p>
        </w:tc>
      </w:tr>
      <w:tr w:rsidR="001C3DFB" w14:paraId="6A179F35" w14:textId="77777777" w:rsidTr="006B73D0">
        <w:trPr>
          <w:trHeight w:val="560"/>
        </w:trPr>
        <w:tc>
          <w:tcPr>
            <w:tcW w:w="9924" w:type="dxa"/>
            <w:tcBorders>
              <w:top w:val="single" w:sz="4" w:space="0" w:color="auto"/>
              <w:left w:val="single" w:sz="4" w:space="0" w:color="auto"/>
              <w:bottom w:val="single" w:sz="4" w:space="0" w:color="auto"/>
              <w:right w:val="single" w:sz="4" w:space="0" w:color="auto"/>
            </w:tcBorders>
          </w:tcPr>
          <w:p w14:paraId="44628E3D" w14:textId="64D13ECE" w:rsidR="00527696" w:rsidRPr="00C953B7" w:rsidRDefault="00527696" w:rsidP="00527696">
            <w:pPr>
              <w:rPr>
                <w:sz w:val="18"/>
                <w:szCs w:val="18"/>
              </w:rPr>
            </w:pPr>
            <w:r w:rsidRPr="00C953B7">
              <w:rPr>
                <w:sz w:val="18"/>
                <w:szCs w:val="18"/>
              </w:rPr>
              <w:t xml:space="preserve">I can confirm that I have read this document fully and that all the information provided to </w:t>
            </w:r>
            <w:proofErr w:type="spellStart"/>
            <w:ins w:id="15" w:author="user1" w:date="2020-03-23T12:30:00Z">
              <w:r w:rsidR="001F0E22">
                <w:rPr>
                  <w:sz w:val="18"/>
                  <w:szCs w:val="18"/>
                </w:rPr>
                <w:t>Medtemps</w:t>
              </w:r>
            </w:ins>
            <w:proofErr w:type="spellEnd"/>
            <w:del w:id="16" w:author="user1" w:date="2020-03-23T12:30:00Z">
              <w:r w:rsidRPr="00C953B7">
                <w:rPr>
                  <w:sz w:val="18"/>
                  <w:szCs w:val="18"/>
                </w:rPr>
                <w:delText>Medlocums</w:delText>
              </w:r>
            </w:del>
            <w:r w:rsidRPr="00C953B7">
              <w:rPr>
                <w:sz w:val="18"/>
                <w:szCs w:val="18"/>
              </w:rPr>
              <w:t xml:space="preserve"> is correct and to the best of my knowledge. I give consent for </w:t>
            </w:r>
            <w:proofErr w:type="spellStart"/>
            <w:ins w:id="17" w:author="user1" w:date="2020-03-23T12:30:00Z">
              <w:r w:rsidR="001F0E22">
                <w:rPr>
                  <w:sz w:val="18"/>
                  <w:szCs w:val="18"/>
                </w:rPr>
                <w:t>Medtemps</w:t>
              </w:r>
            </w:ins>
            <w:proofErr w:type="spellEnd"/>
            <w:del w:id="18" w:author="user1" w:date="2020-03-23T12:30:00Z">
              <w:r w:rsidRPr="00C953B7">
                <w:rPr>
                  <w:sz w:val="18"/>
                  <w:szCs w:val="18"/>
                </w:rPr>
                <w:delText>Medlocums</w:delText>
              </w:r>
            </w:del>
            <w:r w:rsidRPr="00C953B7">
              <w:rPr>
                <w:sz w:val="18"/>
                <w:szCs w:val="18"/>
              </w:rPr>
              <w:t xml:space="preserve"> to share my personal information which includes my personal data and file with third party regarding any audits. Also, I give consent to contact referees regarding the information I have provided unless specified otherwise.  I will inform </w:t>
            </w:r>
            <w:proofErr w:type="spellStart"/>
            <w:ins w:id="19" w:author="user1" w:date="2020-03-23T12:30:00Z">
              <w:r w:rsidR="001F0E22">
                <w:rPr>
                  <w:sz w:val="18"/>
                  <w:szCs w:val="18"/>
                </w:rPr>
                <w:t>Medtemps</w:t>
              </w:r>
            </w:ins>
            <w:proofErr w:type="spellEnd"/>
            <w:del w:id="20" w:author="user1" w:date="2020-03-23T12:30:00Z">
              <w:r w:rsidRPr="00C953B7">
                <w:rPr>
                  <w:sz w:val="18"/>
                  <w:szCs w:val="18"/>
                </w:rPr>
                <w:delText>Medlocums</w:delText>
              </w:r>
            </w:del>
            <w:r w:rsidRPr="00C953B7">
              <w:rPr>
                <w:sz w:val="18"/>
                <w:szCs w:val="18"/>
              </w:rPr>
              <w:t xml:space="preserve"> should anything change that might affect my position and I understand the information given on this form will be processed by computer and used for registration purposes, under the Data Protection Act 1998.</w:t>
            </w:r>
          </w:p>
          <w:p w14:paraId="38D2911D" w14:textId="77777777" w:rsidR="00527696" w:rsidRPr="00C953B7" w:rsidRDefault="00527696" w:rsidP="00527696">
            <w:pPr>
              <w:rPr>
                <w:sz w:val="18"/>
                <w:szCs w:val="18"/>
              </w:rPr>
            </w:pPr>
          </w:p>
          <w:p w14:paraId="3562B292" w14:textId="77777777" w:rsidR="00527696" w:rsidRPr="00C953B7" w:rsidRDefault="00527696" w:rsidP="00527696">
            <w:pPr>
              <w:rPr>
                <w:sz w:val="18"/>
                <w:szCs w:val="18"/>
              </w:rPr>
            </w:pPr>
            <w:r w:rsidRPr="00C953B7">
              <w:rPr>
                <w:sz w:val="18"/>
                <w:szCs w:val="18"/>
              </w:rPr>
              <w:t xml:space="preserve">1. I understand that if I am at any stage charged or cautioned after signing this declaration, I must inform </w:t>
            </w:r>
            <w:proofErr w:type="spellStart"/>
            <w:ins w:id="21" w:author="user1" w:date="2020-03-23T12:30:00Z">
              <w:r w:rsidR="001F0E22">
                <w:rPr>
                  <w:sz w:val="18"/>
                  <w:szCs w:val="18"/>
                </w:rPr>
                <w:t>Medtemps</w:t>
              </w:r>
            </w:ins>
            <w:proofErr w:type="spellEnd"/>
            <w:del w:id="22" w:author="user1" w:date="2020-03-23T12:30:00Z">
              <w:r w:rsidRPr="00C953B7">
                <w:rPr>
                  <w:sz w:val="18"/>
                  <w:szCs w:val="18"/>
                </w:rPr>
                <w:delText>Medlocums</w:delText>
              </w:r>
            </w:del>
            <w:r w:rsidRPr="00C953B7">
              <w:rPr>
                <w:sz w:val="18"/>
                <w:szCs w:val="18"/>
              </w:rPr>
              <w:t>.</w:t>
            </w:r>
          </w:p>
          <w:p w14:paraId="4337EE21" w14:textId="77777777" w:rsidR="00527696" w:rsidRPr="00C953B7" w:rsidRDefault="00527696" w:rsidP="00527696">
            <w:pPr>
              <w:rPr>
                <w:sz w:val="18"/>
                <w:szCs w:val="18"/>
              </w:rPr>
            </w:pPr>
            <w:r w:rsidRPr="00C953B7">
              <w:rPr>
                <w:sz w:val="18"/>
                <w:szCs w:val="18"/>
              </w:rPr>
              <w:t xml:space="preserve">2. I acknowledge that I have been given a copy of the terms and conditions of service issued by </w:t>
            </w:r>
            <w:proofErr w:type="spellStart"/>
            <w:ins w:id="23" w:author="user1" w:date="2020-03-23T12:30:00Z">
              <w:r w:rsidR="001F0E22">
                <w:rPr>
                  <w:sz w:val="18"/>
                  <w:szCs w:val="18"/>
                </w:rPr>
                <w:t>Medtemps</w:t>
              </w:r>
            </w:ins>
            <w:proofErr w:type="spellEnd"/>
            <w:del w:id="24" w:author="user1" w:date="2020-03-23T12:30:00Z">
              <w:r w:rsidRPr="00C953B7">
                <w:rPr>
                  <w:sz w:val="18"/>
                  <w:szCs w:val="18"/>
                </w:rPr>
                <w:delText>Medlocums</w:delText>
              </w:r>
            </w:del>
            <w:r w:rsidRPr="00C953B7">
              <w:rPr>
                <w:sz w:val="18"/>
                <w:szCs w:val="18"/>
              </w:rPr>
              <w:t>, which is mine to keep, and furthermore that I have read those terms and conditions and agree to abide by them.</w:t>
            </w:r>
          </w:p>
          <w:p w14:paraId="42214386" w14:textId="77777777" w:rsidR="00527696" w:rsidRPr="00C953B7" w:rsidRDefault="00527696" w:rsidP="00527696">
            <w:pPr>
              <w:rPr>
                <w:sz w:val="18"/>
                <w:szCs w:val="18"/>
              </w:rPr>
            </w:pPr>
            <w:r w:rsidRPr="00C953B7">
              <w:rPr>
                <w:sz w:val="18"/>
                <w:szCs w:val="18"/>
              </w:rPr>
              <w:t>3. I am not aware of any condition, medical or otherwise, which would affect or limit my employment or performance, other than those declared in my Occupational Health Form</w:t>
            </w:r>
          </w:p>
          <w:p w14:paraId="44B1EADB" w14:textId="77777777" w:rsidR="00527696" w:rsidRPr="00C953B7" w:rsidRDefault="00527696" w:rsidP="00527696">
            <w:pPr>
              <w:rPr>
                <w:sz w:val="18"/>
                <w:szCs w:val="18"/>
              </w:rPr>
            </w:pPr>
            <w:r w:rsidRPr="00C953B7">
              <w:rPr>
                <w:sz w:val="18"/>
                <w:szCs w:val="18"/>
              </w:rPr>
              <w:t xml:space="preserve">4. I acknowledge and confirm that </w:t>
            </w:r>
            <w:proofErr w:type="spellStart"/>
            <w:ins w:id="25" w:author="user1" w:date="2020-03-23T12:30:00Z">
              <w:r w:rsidR="001F0E22">
                <w:rPr>
                  <w:sz w:val="18"/>
                  <w:szCs w:val="18"/>
                </w:rPr>
                <w:t>Medtemps</w:t>
              </w:r>
            </w:ins>
            <w:proofErr w:type="spellEnd"/>
            <w:del w:id="26" w:author="user1" w:date="2020-03-23T12:30:00Z">
              <w:r w:rsidRPr="00C953B7">
                <w:rPr>
                  <w:sz w:val="18"/>
                  <w:szCs w:val="18"/>
                </w:rPr>
                <w:delText>Medlocums</w:delText>
              </w:r>
            </w:del>
            <w:r w:rsidRPr="00C953B7">
              <w:rPr>
                <w:sz w:val="18"/>
                <w:szCs w:val="18"/>
              </w:rPr>
              <w:t xml:space="preserve"> is authorised to apply for and obtain a Disclosure and Barring Service (DBS) check and references from any previous employers and educational establishments.</w:t>
            </w:r>
          </w:p>
          <w:p w14:paraId="78FE2B17" w14:textId="77777777" w:rsidR="00527696" w:rsidRPr="00C953B7" w:rsidRDefault="00527696" w:rsidP="00527696">
            <w:pPr>
              <w:rPr>
                <w:sz w:val="18"/>
                <w:szCs w:val="18"/>
              </w:rPr>
            </w:pPr>
            <w:r w:rsidRPr="00C953B7">
              <w:rPr>
                <w:sz w:val="18"/>
                <w:szCs w:val="18"/>
              </w:rPr>
              <w:t xml:space="preserve">5. I declare that the information given herein is true and complete and is not presented in a way intended to mislead. I agree that if I have given false or misleading information or omit to give relevant information now or in the future that </w:t>
            </w:r>
            <w:proofErr w:type="spellStart"/>
            <w:ins w:id="27" w:author="user1" w:date="2020-03-23T12:30:00Z">
              <w:r w:rsidR="001F0E22">
                <w:rPr>
                  <w:sz w:val="18"/>
                  <w:szCs w:val="18"/>
                </w:rPr>
                <w:t>Medtemps</w:t>
              </w:r>
            </w:ins>
            <w:proofErr w:type="spellEnd"/>
            <w:del w:id="28" w:author="user1" w:date="2020-03-23T12:30:00Z">
              <w:r w:rsidRPr="00C953B7">
                <w:rPr>
                  <w:sz w:val="18"/>
                  <w:szCs w:val="18"/>
                </w:rPr>
                <w:delText>Medlocums</w:delText>
              </w:r>
            </w:del>
            <w:r w:rsidRPr="00C953B7">
              <w:rPr>
                <w:sz w:val="18"/>
                <w:szCs w:val="18"/>
              </w:rPr>
              <w:t xml:space="preserve"> may cease to offer me further agency placements without notice, as well as claim for recovery of any payments I have received, together with a claim for loss of profit to </w:t>
            </w:r>
            <w:proofErr w:type="spellStart"/>
            <w:ins w:id="29" w:author="user1" w:date="2020-03-23T12:30:00Z">
              <w:r w:rsidR="001F0E22">
                <w:rPr>
                  <w:sz w:val="18"/>
                  <w:szCs w:val="18"/>
                </w:rPr>
                <w:t>Medtemps</w:t>
              </w:r>
            </w:ins>
            <w:proofErr w:type="spellEnd"/>
            <w:del w:id="30" w:author="user1" w:date="2020-03-23T12:30:00Z">
              <w:r w:rsidRPr="00C953B7">
                <w:rPr>
                  <w:sz w:val="18"/>
                  <w:szCs w:val="18"/>
                </w:rPr>
                <w:delText>Medlocums</w:delText>
              </w:r>
            </w:del>
            <w:r w:rsidRPr="00C953B7">
              <w:rPr>
                <w:sz w:val="18"/>
                <w:szCs w:val="18"/>
              </w:rPr>
              <w:t>.</w:t>
            </w:r>
          </w:p>
          <w:p w14:paraId="1399E598" w14:textId="77777777" w:rsidR="00527696" w:rsidRPr="00C953B7" w:rsidRDefault="00527696" w:rsidP="00527696">
            <w:pPr>
              <w:rPr>
                <w:sz w:val="18"/>
                <w:szCs w:val="18"/>
              </w:rPr>
            </w:pPr>
            <w:r w:rsidRPr="00C953B7">
              <w:rPr>
                <w:sz w:val="18"/>
                <w:szCs w:val="18"/>
              </w:rPr>
              <w:t xml:space="preserve">6. I agree that the maximum weekly working time specified in Regulation 4(1) and (2) of the Working Time Regulations 1998 shall not apply to working with </w:t>
            </w:r>
            <w:proofErr w:type="spellStart"/>
            <w:ins w:id="31" w:author="user1" w:date="2020-03-23T12:30:00Z">
              <w:r w:rsidR="001F0E22">
                <w:rPr>
                  <w:sz w:val="18"/>
                  <w:szCs w:val="18"/>
                </w:rPr>
                <w:t>Medtemps</w:t>
              </w:r>
            </w:ins>
            <w:proofErr w:type="spellEnd"/>
            <w:del w:id="32" w:author="user1" w:date="2020-03-23T12:30:00Z">
              <w:r w:rsidRPr="00C953B7">
                <w:rPr>
                  <w:sz w:val="18"/>
                  <w:szCs w:val="18"/>
                </w:rPr>
                <w:delText>Medlocums</w:delText>
              </w:r>
            </w:del>
            <w:r w:rsidRPr="00C953B7">
              <w:rPr>
                <w:sz w:val="18"/>
                <w:szCs w:val="18"/>
              </w:rPr>
              <w:t xml:space="preserve"> unless specified above.</w:t>
            </w:r>
          </w:p>
          <w:p w14:paraId="1D57C0A4" w14:textId="41EFEFD9" w:rsidR="00527696" w:rsidRDefault="00527696" w:rsidP="00527696">
            <w:pPr>
              <w:rPr>
                <w:sz w:val="18"/>
                <w:szCs w:val="18"/>
              </w:rPr>
            </w:pPr>
            <w:r w:rsidRPr="00C953B7">
              <w:rPr>
                <w:sz w:val="18"/>
                <w:szCs w:val="18"/>
              </w:rPr>
              <w:t xml:space="preserve">7. I acknowledge that my personal details will be stored and handled correctly by </w:t>
            </w:r>
            <w:proofErr w:type="spellStart"/>
            <w:ins w:id="33" w:author="user1" w:date="2020-03-23T12:30:00Z">
              <w:r w:rsidR="001F0E22">
                <w:rPr>
                  <w:sz w:val="18"/>
                  <w:szCs w:val="18"/>
                </w:rPr>
                <w:t>Medtemps</w:t>
              </w:r>
            </w:ins>
            <w:proofErr w:type="spellEnd"/>
            <w:del w:id="34" w:author="user1" w:date="2020-03-23T12:30:00Z">
              <w:r w:rsidRPr="00C953B7">
                <w:rPr>
                  <w:sz w:val="18"/>
                  <w:szCs w:val="18"/>
                </w:rPr>
                <w:delText>Medlocums</w:delText>
              </w:r>
            </w:del>
            <w:r w:rsidRPr="00C953B7">
              <w:rPr>
                <w:sz w:val="18"/>
                <w:szCs w:val="18"/>
              </w:rPr>
              <w:t xml:space="preserve"> in accordance with the Data Protection Act 1998, however, I agree that they may be made available for audit/review by relevant third parties. (This is relevant for all information including all documents - DBS, Occupational Health, References</w:t>
            </w:r>
            <w:r w:rsidR="00C83A27">
              <w:rPr>
                <w:sz w:val="18"/>
                <w:szCs w:val="18"/>
              </w:rPr>
              <w:t>, Right to Work</w:t>
            </w:r>
            <w:r w:rsidRPr="00C953B7">
              <w:rPr>
                <w:sz w:val="18"/>
                <w:szCs w:val="18"/>
              </w:rPr>
              <w:t>).</w:t>
            </w:r>
          </w:p>
          <w:p w14:paraId="1FB243AD" w14:textId="700F10CE" w:rsidR="00C83A27" w:rsidRPr="00C953B7" w:rsidRDefault="00C83A27" w:rsidP="00527696">
            <w:pPr>
              <w:rPr>
                <w:sz w:val="18"/>
                <w:szCs w:val="18"/>
              </w:rPr>
            </w:pPr>
            <w:r>
              <w:rPr>
                <w:sz w:val="18"/>
                <w:szCs w:val="18"/>
              </w:rPr>
              <w:t>8. I give consent for my payslips and timesheets to be shared with third party for audit purposes only.</w:t>
            </w:r>
          </w:p>
          <w:p w14:paraId="1C004154" w14:textId="51633C40" w:rsidR="00527696" w:rsidRPr="00C953B7" w:rsidRDefault="00C83A27" w:rsidP="00527696">
            <w:pPr>
              <w:rPr>
                <w:sz w:val="18"/>
                <w:szCs w:val="18"/>
              </w:rPr>
            </w:pPr>
            <w:r>
              <w:rPr>
                <w:sz w:val="18"/>
                <w:szCs w:val="18"/>
              </w:rPr>
              <w:t>9.</w:t>
            </w:r>
            <w:r w:rsidR="00527696" w:rsidRPr="00C953B7">
              <w:rPr>
                <w:sz w:val="18"/>
                <w:szCs w:val="18"/>
              </w:rPr>
              <w:t xml:space="preserve"> I understand that if I am on a student visa I can only work for 20 hours per week during term time. I understand that I have a responsibility to monitor this. In addition, if my position as a student changes, I must inform </w:t>
            </w:r>
            <w:proofErr w:type="spellStart"/>
            <w:ins w:id="35" w:author="user1" w:date="2020-03-23T12:30:00Z">
              <w:r w:rsidR="001F0E22">
                <w:rPr>
                  <w:sz w:val="18"/>
                  <w:szCs w:val="18"/>
                </w:rPr>
                <w:t>Medtemps</w:t>
              </w:r>
            </w:ins>
            <w:proofErr w:type="spellEnd"/>
            <w:del w:id="36" w:author="user1" w:date="2020-03-23T12:30:00Z">
              <w:r w:rsidR="00527696" w:rsidRPr="00C953B7">
                <w:rPr>
                  <w:sz w:val="18"/>
                  <w:szCs w:val="18"/>
                </w:rPr>
                <w:delText>Medlocums</w:delText>
              </w:r>
            </w:del>
            <w:r w:rsidR="00527696" w:rsidRPr="00C953B7">
              <w:rPr>
                <w:sz w:val="18"/>
                <w:szCs w:val="18"/>
              </w:rPr>
              <w:t>.</w:t>
            </w:r>
          </w:p>
          <w:p w14:paraId="5856EF6C" w14:textId="595A641D" w:rsidR="00527696" w:rsidRPr="00C953B7" w:rsidRDefault="00C83A27" w:rsidP="00527696">
            <w:pPr>
              <w:rPr>
                <w:sz w:val="18"/>
                <w:szCs w:val="18"/>
              </w:rPr>
            </w:pPr>
            <w:r>
              <w:rPr>
                <w:sz w:val="18"/>
                <w:szCs w:val="18"/>
              </w:rPr>
              <w:t>10</w:t>
            </w:r>
            <w:r w:rsidR="00527696" w:rsidRPr="00C953B7">
              <w:rPr>
                <w:sz w:val="18"/>
                <w:szCs w:val="18"/>
              </w:rPr>
              <w:t xml:space="preserve">. I understand that if I am on a Tier 2 Sponsorship Visa, I can only work for a maximum of 20 hours per week at the same professional level as my sponsorship. I understand that I have a responsibility to monitor this. In addition, if my position with my sponsored company changes, I must inform </w:t>
            </w:r>
            <w:proofErr w:type="spellStart"/>
            <w:ins w:id="37" w:author="user1" w:date="2020-03-23T12:30:00Z">
              <w:r w:rsidR="001F0E22">
                <w:rPr>
                  <w:sz w:val="18"/>
                  <w:szCs w:val="18"/>
                </w:rPr>
                <w:t>Medtemps</w:t>
              </w:r>
            </w:ins>
            <w:proofErr w:type="spellEnd"/>
            <w:del w:id="38" w:author="user1" w:date="2020-03-23T12:30:00Z">
              <w:r w:rsidR="00527696" w:rsidRPr="00C953B7">
                <w:rPr>
                  <w:sz w:val="18"/>
                  <w:szCs w:val="18"/>
                </w:rPr>
                <w:delText>Medlocums</w:delText>
              </w:r>
            </w:del>
            <w:r w:rsidR="00527696" w:rsidRPr="00C953B7">
              <w:rPr>
                <w:sz w:val="18"/>
                <w:szCs w:val="18"/>
              </w:rPr>
              <w:t>.</w:t>
            </w:r>
          </w:p>
          <w:p w14:paraId="68383516" w14:textId="7D14683C" w:rsidR="00527696" w:rsidRPr="00C953B7" w:rsidRDefault="00527696" w:rsidP="00527696">
            <w:pPr>
              <w:rPr>
                <w:sz w:val="18"/>
                <w:szCs w:val="18"/>
              </w:rPr>
            </w:pPr>
            <w:r w:rsidRPr="00C953B7">
              <w:rPr>
                <w:sz w:val="18"/>
                <w:szCs w:val="18"/>
              </w:rPr>
              <w:lastRenderedPageBreak/>
              <w:t>1</w:t>
            </w:r>
            <w:r w:rsidR="00C83A27">
              <w:rPr>
                <w:sz w:val="18"/>
                <w:szCs w:val="18"/>
              </w:rPr>
              <w:t>1</w:t>
            </w:r>
            <w:r w:rsidRPr="00C953B7">
              <w:rPr>
                <w:sz w:val="18"/>
                <w:szCs w:val="18"/>
              </w:rPr>
              <w:t xml:space="preserve">. I acknowledge that if any of my details stated on this Application Form change, or my circumstances change, which may affect my ability to work for </w:t>
            </w:r>
            <w:proofErr w:type="spellStart"/>
            <w:ins w:id="39" w:author="user1" w:date="2020-03-23T12:30:00Z">
              <w:r w:rsidR="001F0E22">
                <w:rPr>
                  <w:sz w:val="18"/>
                  <w:szCs w:val="18"/>
                </w:rPr>
                <w:t>Medtemps</w:t>
              </w:r>
            </w:ins>
            <w:proofErr w:type="spellEnd"/>
            <w:del w:id="40" w:author="user1" w:date="2020-03-23T12:30:00Z">
              <w:r w:rsidRPr="00C953B7">
                <w:rPr>
                  <w:sz w:val="18"/>
                  <w:szCs w:val="18"/>
                </w:rPr>
                <w:delText>Medlocums</w:delText>
              </w:r>
            </w:del>
            <w:r w:rsidRPr="00C953B7">
              <w:rPr>
                <w:sz w:val="18"/>
                <w:szCs w:val="18"/>
              </w:rPr>
              <w:t xml:space="preserve">, I must inform </w:t>
            </w:r>
            <w:proofErr w:type="spellStart"/>
            <w:ins w:id="41" w:author="user1" w:date="2020-03-23T12:30:00Z">
              <w:r w:rsidR="001F0E22">
                <w:rPr>
                  <w:sz w:val="18"/>
                  <w:szCs w:val="18"/>
                </w:rPr>
                <w:t>Medtemps</w:t>
              </w:r>
            </w:ins>
            <w:proofErr w:type="spellEnd"/>
            <w:del w:id="42" w:author="user1" w:date="2020-03-23T12:30:00Z">
              <w:r w:rsidRPr="00C953B7">
                <w:rPr>
                  <w:sz w:val="18"/>
                  <w:szCs w:val="18"/>
                </w:rPr>
                <w:delText>Medlocums</w:delText>
              </w:r>
            </w:del>
            <w:r w:rsidRPr="00C953B7">
              <w:rPr>
                <w:sz w:val="18"/>
                <w:szCs w:val="18"/>
              </w:rPr>
              <w:t xml:space="preserve"> immediately.</w:t>
            </w:r>
          </w:p>
          <w:p w14:paraId="0E257668" w14:textId="11EDD25F" w:rsidR="00527696" w:rsidRPr="00C953B7" w:rsidRDefault="00527696" w:rsidP="00527696">
            <w:pPr>
              <w:rPr>
                <w:sz w:val="18"/>
                <w:szCs w:val="18"/>
              </w:rPr>
            </w:pPr>
            <w:r w:rsidRPr="00C953B7">
              <w:rPr>
                <w:sz w:val="18"/>
                <w:szCs w:val="18"/>
              </w:rPr>
              <w:t>1</w:t>
            </w:r>
            <w:r w:rsidR="00C83A27">
              <w:rPr>
                <w:sz w:val="18"/>
                <w:szCs w:val="18"/>
              </w:rPr>
              <w:t>2</w:t>
            </w:r>
            <w:r w:rsidRPr="00C953B7">
              <w:rPr>
                <w:sz w:val="18"/>
                <w:szCs w:val="18"/>
              </w:rPr>
              <w:t xml:space="preserve">. I confirm that I am not currently under investigation, or currently suspended, by my professional regulatory body or being investigated by my current or previous employer. I will inform </w:t>
            </w:r>
            <w:proofErr w:type="spellStart"/>
            <w:ins w:id="43" w:author="user1" w:date="2020-03-23T12:30:00Z">
              <w:r w:rsidR="001F0E22">
                <w:rPr>
                  <w:sz w:val="18"/>
                  <w:szCs w:val="18"/>
                </w:rPr>
                <w:t>Medtemps</w:t>
              </w:r>
            </w:ins>
            <w:proofErr w:type="spellEnd"/>
            <w:del w:id="44" w:author="user1" w:date="2020-03-23T12:30:00Z">
              <w:r w:rsidRPr="00C953B7">
                <w:rPr>
                  <w:sz w:val="18"/>
                  <w:szCs w:val="18"/>
                </w:rPr>
                <w:delText>Medlocums</w:delText>
              </w:r>
            </w:del>
            <w:r w:rsidRPr="00C953B7">
              <w:rPr>
                <w:sz w:val="18"/>
                <w:szCs w:val="18"/>
              </w:rPr>
              <w:t xml:space="preserve"> if I am under investigation or suspended by my professional regulatory body or employer at any point while working for </w:t>
            </w:r>
            <w:proofErr w:type="spellStart"/>
            <w:ins w:id="45" w:author="user1" w:date="2020-03-23T12:30:00Z">
              <w:r w:rsidR="001F0E22">
                <w:rPr>
                  <w:sz w:val="18"/>
                  <w:szCs w:val="18"/>
                </w:rPr>
                <w:t>Medtemps</w:t>
              </w:r>
            </w:ins>
            <w:proofErr w:type="spellEnd"/>
            <w:del w:id="46" w:author="user1" w:date="2020-03-23T12:30:00Z">
              <w:r w:rsidRPr="00C953B7">
                <w:rPr>
                  <w:sz w:val="18"/>
                  <w:szCs w:val="18"/>
                </w:rPr>
                <w:delText>Medlocums</w:delText>
              </w:r>
            </w:del>
            <w:r w:rsidRPr="00C953B7">
              <w:rPr>
                <w:sz w:val="18"/>
                <w:szCs w:val="18"/>
              </w:rPr>
              <w:t>.</w:t>
            </w:r>
          </w:p>
          <w:p w14:paraId="289C9D2E" w14:textId="4CE5664B" w:rsidR="00527696" w:rsidRPr="00C953B7" w:rsidRDefault="00527696" w:rsidP="00527696">
            <w:pPr>
              <w:rPr>
                <w:sz w:val="18"/>
                <w:szCs w:val="18"/>
              </w:rPr>
            </w:pPr>
            <w:r w:rsidRPr="00C953B7">
              <w:rPr>
                <w:sz w:val="18"/>
                <w:szCs w:val="18"/>
              </w:rPr>
              <w:t>1</w:t>
            </w:r>
            <w:r w:rsidR="00C83A27">
              <w:rPr>
                <w:sz w:val="18"/>
                <w:szCs w:val="18"/>
              </w:rPr>
              <w:t>3</w:t>
            </w:r>
            <w:r w:rsidRPr="00C953B7">
              <w:rPr>
                <w:sz w:val="18"/>
                <w:szCs w:val="18"/>
              </w:rPr>
              <w:t>. I confirm that when asked about my working history (primarily, but not exclusively, for the purpose of the Agency Workers Regulations) I will provide accurate information.</w:t>
            </w:r>
          </w:p>
          <w:p w14:paraId="257A90F4" w14:textId="6D81A7E8" w:rsidR="001C3DFB" w:rsidRPr="00C953B7" w:rsidRDefault="001C3DFB" w:rsidP="00527696">
            <w:pPr>
              <w:rPr>
                <w:b/>
                <w:sz w:val="16"/>
                <w:szCs w:val="18"/>
                <w:lang w:val="en-US"/>
              </w:rPr>
            </w:pPr>
          </w:p>
        </w:tc>
      </w:tr>
      <w:tr w:rsidR="001C3DFB" w14:paraId="02866A24" w14:textId="77777777" w:rsidTr="001C3DFB">
        <w:trPr>
          <w:trHeight w:val="313"/>
        </w:trPr>
        <w:tc>
          <w:tcPr>
            <w:tcW w:w="9924" w:type="dxa"/>
            <w:tcBorders>
              <w:top w:val="single" w:sz="4" w:space="0" w:color="auto"/>
              <w:left w:val="single" w:sz="4" w:space="0" w:color="auto"/>
              <w:bottom w:val="single" w:sz="4" w:space="0" w:color="auto"/>
              <w:right w:val="single" w:sz="4" w:space="0" w:color="auto"/>
            </w:tcBorders>
          </w:tcPr>
          <w:p w14:paraId="15DAB60A" w14:textId="66F4DF36" w:rsidR="001C3DFB" w:rsidRDefault="001C3DFB" w:rsidP="001C3DFB">
            <w:pPr>
              <w:rPr>
                <w:sz w:val="20"/>
              </w:rPr>
            </w:pPr>
            <w:r>
              <w:rPr>
                <w:b/>
                <w:lang w:val="en-US"/>
              </w:rPr>
              <w:lastRenderedPageBreak/>
              <w:t>Print Name:</w:t>
            </w:r>
            <w:r w:rsidR="00336BCF">
              <w:rPr>
                <w:b/>
                <w:lang w:val="en-US"/>
              </w:rPr>
              <w:t xml:space="preserve"> </w:t>
            </w:r>
          </w:p>
        </w:tc>
      </w:tr>
      <w:tr w:rsidR="001C3DFB" w14:paraId="12264B4F" w14:textId="77777777" w:rsidTr="001C3DFB">
        <w:trPr>
          <w:trHeight w:val="313"/>
        </w:trPr>
        <w:tc>
          <w:tcPr>
            <w:tcW w:w="9924" w:type="dxa"/>
            <w:tcBorders>
              <w:top w:val="single" w:sz="4" w:space="0" w:color="auto"/>
              <w:left w:val="single" w:sz="4" w:space="0" w:color="auto"/>
              <w:bottom w:val="single" w:sz="4" w:space="0" w:color="auto"/>
              <w:right w:val="single" w:sz="4" w:space="0" w:color="auto"/>
            </w:tcBorders>
          </w:tcPr>
          <w:p w14:paraId="709EAB80" w14:textId="4B6367CA" w:rsidR="001C3DFB" w:rsidRDefault="001C3DFB" w:rsidP="001C3DFB">
            <w:pPr>
              <w:rPr>
                <w:b/>
                <w:lang w:val="en-US"/>
              </w:rPr>
            </w:pPr>
            <w:r>
              <w:rPr>
                <w:b/>
                <w:lang w:val="en-US"/>
              </w:rPr>
              <w:t xml:space="preserve">Signature: </w:t>
            </w:r>
            <w:r w:rsidR="00336BCF">
              <w:rPr>
                <w:noProof/>
              </w:rPr>
              <w:t xml:space="preserve"> </w:t>
            </w:r>
          </w:p>
        </w:tc>
      </w:tr>
      <w:tr w:rsidR="001C3DFB" w14:paraId="1DB9C385" w14:textId="77777777" w:rsidTr="001C3DFB">
        <w:trPr>
          <w:trHeight w:val="313"/>
        </w:trPr>
        <w:tc>
          <w:tcPr>
            <w:tcW w:w="9924" w:type="dxa"/>
            <w:tcBorders>
              <w:top w:val="single" w:sz="4" w:space="0" w:color="auto"/>
              <w:left w:val="single" w:sz="4" w:space="0" w:color="auto"/>
              <w:bottom w:val="single" w:sz="4" w:space="0" w:color="auto"/>
              <w:right w:val="single" w:sz="4" w:space="0" w:color="auto"/>
            </w:tcBorders>
          </w:tcPr>
          <w:p w14:paraId="11C71693" w14:textId="7F7FDAAB" w:rsidR="001C3DFB" w:rsidRDefault="001C3DFB" w:rsidP="001C3DFB">
            <w:pPr>
              <w:rPr>
                <w:b/>
                <w:lang w:val="en-US"/>
              </w:rPr>
            </w:pPr>
            <w:r>
              <w:rPr>
                <w:b/>
                <w:lang w:val="en-US"/>
              </w:rPr>
              <w:t xml:space="preserve">Date: </w:t>
            </w:r>
          </w:p>
        </w:tc>
      </w:tr>
    </w:tbl>
    <w:p w14:paraId="240E8385" w14:textId="756C0A65" w:rsidR="0012101B" w:rsidRDefault="0012101B" w:rsidP="00C43D69">
      <w:pPr>
        <w:rPr>
          <w:lang w:val="en-US"/>
        </w:rPr>
      </w:pPr>
    </w:p>
    <w:p w14:paraId="4CD7BA07" w14:textId="74C02138" w:rsidR="006B73D0" w:rsidRPr="00C43D69" w:rsidRDefault="006B73D0" w:rsidP="00C43D69">
      <w:pPr>
        <w:rPr>
          <w:lang w:val="en-US"/>
        </w:rPr>
      </w:pPr>
    </w:p>
    <w:sectPr w:rsidR="006B73D0" w:rsidRPr="00C43D69">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F49999" w14:textId="77777777" w:rsidR="002D04B4" w:rsidRDefault="002D04B4" w:rsidP="006E4AE9">
      <w:pPr>
        <w:spacing w:after="0" w:line="240" w:lineRule="auto"/>
      </w:pPr>
      <w:r>
        <w:separator/>
      </w:r>
    </w:p>
  </w:endnote>
  <w:endnote w:type="continuationSeparator" w:id="0">
    <w:p w14:paraId="6C05F1C4" w14:textId="77777777" w:rsidR="002D04B4" w:rsidRDefault="002D04B4" w:rsidP="006E4AE9">
      <w:pPr>
        <w:spacing w:after="0" w:line="240" w:lineRule="auto"/>
      </w:pPr>
      <w:r>
        <w:continuationSeparator/>
      </w:r>
    </w:p>
  </w:endnote>
  <w:endnote w:type="continuationNotice" w:id="1">
    <w:p w14:paraId="4463586D" w14:textId="77777777" w:rsidR="002D04B4" w:rsidRDefault="002D04B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Leelawadee UI">
    <w:panose1 w:val="020B0502040204020203"/>
    <w:charset w:val="00"/>
    <w:family w:val="swiss"/>
    <w:pitch w:val="variable"/>
    <w:sig w:usb0="A3000003" w:usb1="00000000" w:usb2="00010000" w:usb3="00000000" w:csb0="000101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51F8D2" w14:textId="15F40706" w:rsidR="001D26BF" w:rsidRPr="00937D16" w:rsidRDefault="001D26BF" w:rsidP="001D26BF">
    <w:pPr>
      <w:pStyle w:val="Footer"/>
      <w:jc w:val="center"/>
      <w:rPr>
        <w:color w:val="0D0D0D" w:themeColor="text1" w:themeTint="F2"/>
        <w:sz w:val="16"/>
        <w:lang w:val="en-US"/>
      </w:rPr>
    </w:pPr>
    <w:r w:rsidRPr="00937D16">
      <w:rPr>
        <w:b/>
        <w:color w:val="0D0D0D" w:themeColor="text1" w:themeTint="F2"/>
        <w:sz w:val="16"/>
        <w:lang w:val="en-US"/>
      </w:rPr>
      <w:t xml:space="preserve">Page </w:t>
    </w:r>
    <w:r w:rsidRPr="00937D16">
      <w:rPr>
        <w:b/>
        <w:color w:val="0D0D0D" w:themeColor="text1" w:themeTint="F2"/>
        <w:sz w:val="16"/>
        <w:lang w:val="en-US"/>
      </w:rPr>
    </w:r>
    <w:r w:rsidRPr="00937D16">
      <w:rPr>
        <w:b/>
        <w:color w:val="0D0D0D" w:themeColor="text1" w:themeTint="F2"/>
        <w:sz w:val="16"/>
        <w:lang w:val="en-US"/>
      </w:rPr>
      <w:instrText xml:space="preserve"/>
    </w:r>
    <w:r w:rsidRPr="00937D16">
      <w:rPr>
        <w:b/>
        <w:color w:val="0D0D0D" w:themeColor="text1" w:themeTint="F2"/>
        <w:sz w:val="16"/>
        <w:lang w:val="en-US"/>
      </w:rPr>
    </w:r>
    <w:r w:rsidRPr="00937D16">
      <w:rPr>
        <w:b/>
        <w:color w:val="0D0D0D" w:themeColor="text1" w:themeTint="F2"/>
        <w:sz w:val="16"/>
        <w:lang w:val="en-US"/>
      </w:rPr>
      <w:t>1</w:t>
    </w:r>
    <w:r w:rsidRPr="00937D16">
      <w:rPr>
        <w:b/>
        <w:noProof/>
        <w:color w:val="0D0D0D" w:themeColor="text1" w:themeTint="F2"/>
        <w:sz w:val="16"/>
        <w:lang w:val="en-US"/>
      </w:rPr>
    </w:r>
    <w:r w:rsidRPr="00937D16">
      <w:rPr>
        <w:noProof/>
        <w:color w:val="0D0D0D" w:themeColor="text1" w:themeTint="F2"/>
        <w:sz w:val="16"/>
        <w:lang w:val="en-US"/>
      </w:rPr>
      <w:t xml:space="preserve"> </w:t>
    </w:r>
    <w:r w:rsidRPr="00937D16">
      <w:rPr>
        <w:color w:val="0D0D0D" w:themeColor="text1" w:themeTint="F2"/>
        <w:sz w:val="16"/>
        <w:lang w:val="en-US"/>
      </w:rPr>
      <w:t xml:space="preserve"> | </w:t>
    </w:r>
    <w:r w:rsidR="00937D16" w:rsidRPr="00937D16">
      <w:rPr>
        <w:color w:val="0D0D0D" w:themeColor="text1" w:themeTint="F2"/>
        <w:sz w:val="16"/>
        <w:lang w:val="en-US"/>
      </w:rPr>
      <w:t>Medtemps</w:t>
    </w:r>
    <w:r w:rsidRPr="00937D16">
      <w:rPr>
        <w:color w:val="0D0D0D" w:themeColor="text1" w:themeTint="F2"/>
        <w:sz w:val="16"/>
        <w:lang w:val="en-US"/>
      </w:rPr>
      <w:t xml:space="preserve"> | </w:t>
    </w:r>
    <w:r w:rsidR="00126F2B" w:rsidRPr="00937D16">
      <w:rPr>
        <w:color w:val="0D0D0D" w:themeColor="text1" w:themeTint="F2"/>
        <w:sz w:val="16"/>
        <w:lang w:val="en-US"/>
      </w:rPr>
      <w:t>9 New Street</w:t>
    </w:r>
    <w:r w:rsidRPr="00937D16">
      <w:rPr>
        <w:color w:val="0D0D0D" w:themeColor="text1" w:themeTint="F2"/>
        <w:sz w:val="16"/>
        <w:lang w:val="en-US"/>
      </w:rPr>
      <w:t xml:space="preserve">| </w:t>
    </w:r>
    <w:r w:rsidR="00126F2B" w:rsidRPr="00937D16">
      <w:rPr>
        <w:color w:val="0D0D0D" w:themeColor="text1" w:themeTint="F2"/>
        <w:sz w:val="16"/>
        <w:lang w:val="en-US"/>
      </w:rPr>
      <w:t>5</w:t>
    </w:r>
    <w:r w:rsidR="00126F2B" w:rsidRPr="00937D16">
      <w:rPr>
        <w:color w:val="0D0D0D" w:themeColor="text1" w:themeTint="F2"/>
        <w:sz w:val="16"/>
        <w:vertAlign w:val="superscript"/>
        <w:lang w:val="en-US"/>
      </w:rPr>
      <w:t>th</w:t>
    </w:r>
    <w:r w:rsidR="00126F2B" w:rsidRPr="00937D16">
      <w:rPr>
        <w:color w:val="0D0D0D" w:themeColor="text1" w:themeTint="F2"/>
        <w:sz w:val="16"/>
        <w:lang w:val="en-US"/>
      </w:rPr>
      <w:t xml:space="preserve"> Floor</w:t>
    </w:r>
    <w:r w:rsidRPr="00937D16">
      <w:rPr>
        <w:color w:val="0D0D0D" w:themeColor="text1" w:themeTint="F2"/>
        <w:sz w:val="16"/>
        <w:lang w:val="en-US"/>
      </w:rPr>
      <w:t xml:space="preserve"> | London | EC2M 4</w:t>
    </w:r>
    <w:r w:rsidR="00126F2B" w:rsidRPr="00937D16">
      <w:rPr>
        <w:color w:val="0D0D0D" w:themeColor="text1" w:themeTint="F2"/>
        <w:sz w:val="16"/>
        <w:lang w:val="en-US"/>
      </w:rPr>
      <w:t>TP</w:t>
    </w:r>
    <w:r w:rsidRPr="00937D16">
      <w:rPr>
        <w:color w:val="0D0D0D" w:themeColor="text1" w:themeTint="F2"/>
        <w:sz w:val="16"/>
        <w:lang w:val="en-US"/>
      </w:rPr>
      <w:t xml:space="preserve"> | Tel: </w:t>
    </w:r>
    <w:ins w:id="49" w:author="user1" w:date="2020-03-23T12:30:00Z">
      <w:r w:rsidR="003F2301">
        <w:rPr>
          <w:color w:val="000000"/>
          <w:lang w:eastAsia="en-GB"/>
        </w:rPr>
        <w:t xml:space="preserve">0208 103 4045 </w:t>
      </w:r>
    </w:ins>
    <w:del w:id="50" w:author="user1" w:date="2020-03-23T12:30:00Z">
      <w:r w:rsidR="00126F2B" w:rsidRPr="00937D16">
        <w:rPr>
          <w:color w:val="0D0D0D" w:themeColor="text1" w:themeTint="F2"/>
          <w:sz w:val="16"/>
          <w:lang w:val="en-US"/>
        </w:rPr>
        <w:delText>0203</w:delText>
      </w:r>
      <w:r w:rsidR="00937D16" w:rsidRPr="00937D16">
        <w:rPr>
          <w:color w:val="0D0D0D" w:themeColor="text1" w:themeTint="F2"/>
          <w:sz w:val="16"/>
          <w:lang w:val="en-US"/>
        </w:rPr>
        <w:delText xml:space="preserve"> 751 6155</w:delText>
      </w:r>
    </w:del>
    <w:r>
      <w:rPr>
        <w:color w:val="000000"/>
        <w:rPrChange w:id="51" w:author="user1" w:date="2020-03-23T12:30:00Z">
          <w:rPr>
            <w:color w:val="0D0D0D" w:themeColor="text1" w:themeTint="F2"/>
            <w:sz w:val="16"/>
            <w:lang w:val="en-US"/>
          </w:rPr>
        </w:rPrChange>
      </w:rPr>
      <w:t xml:space="preserve"> </w:t>
    </w:r>
    <w:r w:rsidRPr="00937D16">
      <w:rPr>
        <w:color w:val="0D0D0D" w:themeColor="text1" w:themeTint="F2"/>
        <w:sz w:val="16"/>
        <w:lang w:val="en-US"/>
      </w:rPr>
      <w:t xml:space="preserve">| Web: </w:t>
    </w:r>
    <w:r w:rsidR="002D04B4"/>
    <w:r w:rsidR="002D04B4">
      <w:instrText xml:space="preserve"/>
    </w:r>
    <w:r w:rsidR="002D04B4"/>
    <w:r w:rsidR="00937D16" w:rsidRPr="00937D16">
      <w:rPr>
        <w:rStyle w:val="Hyperlink"/>
        <w:color w:val="0D0D0D" w:themeColor="text1" w:themeTint="F2"/>
        <w:sz w:val="16"/>
        <w:lang w:val="en-US"/>
      </w:rPr>
      <w:t>www.medtemps.</w:t>
    </w:r>
    <w:ins w:id="52" w:author="user1" w:date="2020-03-23T12:30:00Z">
      <w:r w:rsidR="003F2301">
        <w:rPr>
          <w:rStyle w:val="Hyperlink"/>
          <w:color w:val="0D0D0D" w:themeColor="text1" w:themeTint="F2"/>
          <w:sz w:val="16"/>
          <w:lang w:val="en-US"/>
        </w:rPr>
        <w:t>co.uk</w:t>
      </w:r>
    </w:ins>
    <w:del w:id="53" w:author="user1" w:date="2020-03-23T12:30:00Z">
      <w:r w:rsidR="00937D16" w:rsidRPr="00937D16">
        <w:rPr>
          <w:rStyle w:val="Hyperlink"/>
          <w:color w:val="0D0D0D" w:themeColor="text1" w:themeTint="F2"/>
          <w:sz w:val="16"/>
          <w:lang w:val="en-US"/>
        </w:rPr>
        <w:delText>com</w:delText>
      </w:r>
    </w:del>
    <w:r w:rsidR="002D04B4">
      <w:rPr>
        <w:rStyle w:val="Hyperlink"/>
        <w:color w:val="0D0D0D" w:themeColor="text1" w:themeTint="F2"/>
        <w:sz w:val="16"/>
        <w:lang w:val="en-US"/>
      </w:rPr>
    </w:r>
  </w:p>
  <w:p w14:paraId="62FE79C2" w14:textId="77777777" w:rsidR="00C43D69" w:rsidRPr="001C07A7" w:rsidRDefault="00C43D69" w:rsidP="005E353E">
    <w:pPr>
      <w:pStyle w:val="Footer"/>
      <w:jc w:val="center"/>
      <w:rPr>
        <w:color w:val="2F5496" w:themeColor="accent1" w:themeShade="BF"/>
        <w:sz w:val="16"/>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61EABF" w14:textId="77777777" w:rsidR="002D04B4" w:rsidRDefault="002D04B4" w:rsidP="006E4AE9">
      <w:pPr>
        <w:spacing w:after="0" w:line="240" w:lineRule="auto"/>
      </w:pPr>
      <w:r>
        <w:separator/>
      </w:r>
    </w:p>
  </w:footnote>
  <w:footnote w:type="continuationSeparator" w:id="0">
    <w:p w14:paraId="7D35B586" w14:textId="77777777" w:rsidR="002D04B4" w:rsidRDefault="002D04B4" w:rsidP="006E4AE9">
      <w:pPr>
        <w:spacing w:after="0" w:line="240" w:lineRule="auto"/>
      </w:pPr>
      <w:r>
        <w:continuationSeparator/>
      </w:r>
    </w:p>
  </w:footnote>
  <w:footnote w:type="continuationNotice" w:id="1">
    <w:p w14:paraId="5CFECE7B" w14:textId="77777777" w:rsidR="002D04B4" w:rsidRDefault="002D04B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D4DB11" w14:textId="19B3E0FD" w:rsidR="006E4AE9" w:rsidRDefault="006E4AE9" w:rsidP="006E4AE9">
    <w:pPr>
      <w:pStyle w:val="Header"/>
      <w:jc w:val="right"/>
    </w:pPr>
    <w:bookmarkStart w:id="47" w:name="_Hlk520199138"/>
  </w:p>
  <w:p w14:paraId="68E4D4CB" w14:textId="77777777" w:rsidR="006E4AE9" w:rsidRDefault="006E4AE9">
    <w:pPr>
      <w:pStyle w:val="Header"/>
    </w:pPr>
  </w:p>
  <w:p w14:paraId="3F08DD9C" w14:textId="77777777" w:rsidR="00937D16" w:rsidRDefault="00937D16" w:rsidP="00937D16">
    <w:pPr>
      <w:ind w:left="3855"/>
    </w:pPr>
    <w:bookmarkStart w:id="48" w:name="_Hlk23755686"/>
    <w:r>
      <w:rPr>
        <w:noProof/>
      </w:rPr>
      <w:drawing>
        <wp:anchor distT="0" distB="0" distL="114300" distR="114300" simplePos="0" relativeHeight="251659264" behindDoc="0" locked="0" layoutInCell="1" allowOverlap="1" wp14:anchorId="43EFEB2B" wp14:editId="661DA07E">
          <wp:simplePos x="0" y="0"/>
          <wp:positionH relativeFrom="margin">
            <wp:posOffset>-209550</wp:posOffset>
          </wp:positionH>
          <wp:positionV relativeFrom="paragraph">
            <wp:posOffset>90805</wp:posOffset>
          </wp:positionV>
          <wp:extent cx="676275" cy="733425"/>
          <wp:effectExtent l="0" t="0" r="9525" b="9525"/>
          <wp:wrapSquare wrapText="bothSides"/>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rrowheads="1"/>
                  </pic:cNvPicPr>
                </pic:nvPicPr>
                <pic:blipFill>
                  <a:blip r:embed="rId1">
                    <a:extLst>
                      <a:ext uri="{28A0092B-C50C-407E-A947-70E740481C1C}">
                        <a14:useLocalDpi xmlns:a14="http://schemas.microsoft.com/office/drawing/2010/main" val="0"/>
                      </a:ext>
                    </a:extLst>
                  </a:blip>
                  <a:srcRect l="-2899" b="-4054"/>
                  <a:stretch>
                    <a:fillRect/>
                  </a:stretch>
                </pic:blipFill>
                <pic:spPr bwMode="auto">
                  <a:xfrm>
                    <a:off x="0" y="0"/>
                    <a:ext cx="676275" cy="733425"/>
                  </a:xfrm>
                  <a:prstGeom prst="rect">
                    <a:avLst/>
                  </a:prstGeom>
                  <a:noFill/>
                </pic:spPr>
              </pic:pic>
            </a:graphicData>
          </a:graphic>
          <wp14:sizeRelH relativeFrom="margin">
            <wp14:pctWidth>0</wp14:pctWidth>
          </wp14:sizeRelH>
          <wp14:sizeRelV relativeFrom="margin">
            <wp14:pctHeight>0</wp14:pctHeight>
          </wp14:sizeRelV>
        </wp:anchor>
      </w:drawing>
    </w:r>
  </w:p>
  <w:p w14:paraId="522A82FC" w14:textId="33A202E3" w:rsidR="00937D16" w:rsidRDefault="00937D16" w:rsidP="00937D16">
    <w:pPr>
      <w:rPr>
        <w:rFonts w:ascii="Leelawadee UI" w:hAnsi="Leelawadee UI" w:cs="Leelawadee UI"/>
        <w:b/>
        <w:bCs/>
        <w:color w:val="1EA686"/>
        <w:sz w:val="40"/>
        <w:szCs w:val="40"/>
      </w:rPr>
    </w:pPr>
    <w:r>
      <w:rPr>
        <w:rFonts w:ascii="Leelawadee UI" w:hAnsi="Leelawadee UI" w:cs="Leelawadee UI"/>
        <w:b/>
        <w:bCs/>
        <w:noProof/>
        <w:color w:val="1EA686"/>
        <w:sz w:val="40"/>
        <w:szCs w:val="40"/>
      </w:rPr>
      <mc:AlternateContent>
        <mc:Choice Requires="wps">
          <w:drawing>
            <wp:anchor distT="0" distB="0" distL="114300" distR="114300" simplePos="0" relativeHeight="251660288" behindDoc="0" locked="0" layoutInCell="1" allowOverlap="1" wp14:anchorId="6955923C" wp14:editId="3CA23D4A">
              <wp:simplePos x="0" y="0"/>
              <wp:positionH relativeFrom="column">
                <wp:posOffset>514350</wp:posOffset>
              </wp:positionH>
              <wp:positionV relativeFrom="paragraph">
                <wp:posOffset>257175</wp:posOffset>
              </wp:positionV>
              <wp:extent cx="1514475" cy="25717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514475" cy="257175"/>
                      </a:xfrm>
                      <a:prstGeom prst="rect">
                        <a:avLst/>
                      </a:prstGeom>
                      <a:noFill/>
                      <a:ln w="6350">
                        <a:noFill/>
                      </a:ln>
                    </wps:spPr>
                    <wps:txbx>
                      <w:txbxContent>
                        <w:p w14:paraId="78485301" w14:textId="11FD6594" w:rsidR="00937D16" w:rsidRPr="00937D16" w:rsidRDefault="00937D16">
                          <w:pPr>
                            <w:rPr>
                              <w:lang w:val="en-US"/>
                            </w:rPr>
                          </w:pPr>
                          <w:r w:rsidRPr="00937D16">
                            <w:rPr>
                              <w:rFonts w:ascii="Leelawadee UI" w:hAnsi="Leelawadee UI" w:cs="Leelawadee UI"/>
                              <w:b/>
                              <w:bCs/>
                              <w:color w:val="1EA686"/>
                              <w:sz w:val="18"/>
                              <w:szCs w:val="18"/>
                            </w:rPr>
                            <w:t>Application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955923C" id="_x0000_t202" coordsize="21600,21600" o:spt="202" path="m,l,21600r21600,l21600,xe">
              <v:stroke joinstyle="miter"/>
              <v:path gradientshapeok="t" o:connecttype="rect"/>
            </v:shapetype>
            <v:shape id="Text Box 10" o:spid="_x0000_s1026" type="#_x0000_t202" style="position:absolute;margin-left:40.5pt;margin-top:20.25pt;width:119.25pt;height:20.2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" filled="f" stroked="f" strokeweight=".5pt">
              <v:textbox>
                <w:txbxContent>
                  <w:p w14:paraId="78485301" w14:textId="11FD6594" w:rsidR="00937D16" w:rsidRPr="00937D16" w:rsidRDefault="00937D16">
                    <w:pPr>
                      <w:rPr>
                        <w:lang w:val="en-US"/>
                      </w:rPr>
                    </w:pPr>
                    <w:r w:rsidRPr="00937D16">
                      <w:rPr>
                        <w:rFonts w:ascii="Leelawadee UI" w:hAnsi="Leelawadee UI" w:cs="Leelawadee UI"/>
                        <w:b/>
                        <w:bCs/>
                        <w:color w:val="1EA686"/>
                        <w:sz w:val="18"/>
                        <w:szCs w:val="18"/>
                      </w:rPr>
                      <w:t>Application Form</w:t>
                    </w:r>
                  </w:p>
                </w:txbxContent>
              </v:textbox>
            </v:shape>
          </w:pict>
        </mc:Fallback>
      </mc:AlternateContent>
    </w:r>
    <w:r>
      <w:rPr>
        <w:rFonts w:ascii="Leelawadee UI" w:hAnsi="Leelawadee UI" w:cs="Leelawadee UI"/>
        <w:b/>
        <w:bCs/>
        <w:color w:val="1EA686"/>
        <w:sz w:val="40"/>
        <w:szCs w:val="40"/>
      </w:rPr>
      <w:t>MEDTEMPS</w:t>
    </w:r>
  </w:p>
  <w:p w14:paraId="03C983AD" w14:textId="358F52F2" w:rsidR="00937D16" w:rsidRPr="00937D16" w:rsidRDefault="00937D16" w:rsidP="00937D16">
    <w:pPr>
      <w:rPr>
        <w:rFonts w:ascii="Leelawadee UI" w:hAnsi="Leelawadee UI" w:cs="Leelawadee UI"/>
        <w:b/>
        <w:bCs/>
        <w:color w:val="1EA686"/>
        <w:sz w:val="18"/>
        <w:szCs w:val="18"/>
      </w:rPr>
    </w:pPr>
    <w:r>
      <w:rPr>
        <w:rFonts w:ascii="Leelawadee UI" w:hAnsi="Leelawadee UI" w:cs="Leelawadee UI"/>
        <w:b/>
        <w:bCs/>
        <w:color w:val="1EA686"/>
        <w:sz w:val="18"/>
        <w:szCs w:val="18"/>
      </w:rPr>
      <w:t xml:space="preserve">                                                                     </w:t>
    </w:r>
    <w:bookmarkEnd w:id="48"/>
  </w:p>
  <w:bookmarkEnd w:id="47"/>
  <w:p w14:paraId="56489F1B" w14:textId="77777777" w:rsidR="005476E6" w:rsidRDefault="005476E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982B91"/>
    <w:multiLevelType w:val="hybridMultilevel"/>
    <w:tmpl w:val="1406817A"/>
    <w:lvl w:ilvl="0" w:tplc="F060513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F07BC9"/>
    <w:multiLevelType w:val="hybridMultilevel"/>
    <w:tmpl w:val="1C66F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E2136F"/>
    <w:multiLevelType w:val="hybridMultilevel"/>
    <w:tmpl w:val="AA5E480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EE64F9"/>
    <w:multiLevelType w:val="hybridMultilevel"/>
    <w:tmpl w:val="9C12C8B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768D4549"/>
    <w:multiLevelType w:val="hybridMultilevel"/>
    <w:tmpl w:val="3C02A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user1">
    <w15:presenceInfo w15:providerId="None" w15:userId="user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AE9"/>
    <w:rsid w:val="00034717"/>
    <w:rsid w:val="0005412F"/>
    <w:rsid w:val="00090BDB"/>
    <w:rsid w:val="00094E10"/>
    <w:rsid w:val="000A0276"/>
    <w:rsid w:val="000A15C1"/>
    <w:rsid w:val="0011509C"/>
    <w:rsid w:val="0012101B"/>
    <w:rsid w:val="00126F2B"/>
    <w:rsid w:val="00164496"/>
    <w:rsid w:val="001744E1"/>
    <w:rsid w:val="00182920"/>
    <w:rsid w:val="0019222E"/>
    <w:rsid w:val="001A6CB2"/>
    <w:rsid w:val="001C07A7"/>
    <w:rsid w:val="001C3DFB"/>
    <w:rsid w:val="001D26BF"/>
    <w:rsid w:val="001F0E22"/>
    <w:rsid w:val="0021294E"/>
    <w:rsid w:val="00270A88"/>
    <w:rsid w:val="002C4130"/>
    <w:rsid w:val="002D04B4"/>
    <w:rsid w:val="003125C8"/>
    <w:rsid w:val="003360B6"/>
    <w:rsid w:val="00336BCF"/>
    <w:rsid w:val="00373E97"/>
    <w:rsid w:val="003A37D5"/>
    <w:rsid w:val="003A6283"/>
    <w:rsid w:val="003F2301"/>
    <w:rsid w:val="003F27C8"/>
    <w:rsid w:val="00401F78"/>
    <w:rsid w:val="00413707"/>
    <w:rsid w:val="00447092"/>
    <w:rsid w:val="004F6E53"/>
    <w:rsid w:val="00514493"/>
    <w:rsid w:val="00527696"/>
    <w:rsid w:val="0054110D"/>
    <w:rsid w:val="005476E6"/>
    <w:rsid w:val="005714A2"/>
    <w:rsid w:val="005743F6"/>
    <w:rsid w:val="00574BEC"/>
    <w:rsid w:val="005C2C60"/>
    <w:rsid w:val="005E353E"/>
    <w:rsid w:val="00687501"/>
    <w:rsid w:val="006B65F9"/>
    <w:rsid w:val="006B73D0"/>
    <w:rsid w:val="006E4AE9"/>
    <w:rsid w:val="00701D2D"/>
    <w:rsid w:val="0077090B"/>
    <w:rsid w:val="00792FC4"/>
    <w:rsid w:val="007A5223"/>
    <w:rsid w:val="00826D84"/>
    <w:rsid w:val="00850AF4"/>
    <w:rsid w:val="008F0C09"/>
    <w:rsid w:val="008F1F3D"/>
    <w:rsid w:val="00937D16"/>
    <w:rsid w:val="009C65D8"/>
    <w:rsid w:val="00A018A4"/>
    <w:rsid w:val="00A2739D"/>
    <w:rsid w:val="00A330AF"/>
    <w:rsid w:val="00AC0DF4"/>
    <w:rsid w:val="00AC5018"/>
    <w:rsid w:val="00AC6BF2"/>
    <w:rsid w:val="00B133DC"/>
    <w:rsid w:val="00B663A2"/>
    <w:rsid w:val="00BF39F0"/>
    <w:rsid w:val="00C16C09"/>
    <w:rsid w:val="00C43D69"/>
    <w:rsid w:val="00C734CF"/>
    <w:rsid w:val="00C83A27"/>
    <w:rsid w:val="00C953B7"/>
    <w:rsid w:val="00CA02A0"/>
    <w:rsid w:val="00CA048D"/>
    <w:rsid w:val="00CE38C1"/>
    <w:rsid w:val="00D00F4E"/>
    <w:rsid w:val="00D205EA"/>
    <w:rsid w:val="00D32525"/>
    <w:rsid w:val="00D372B3"/>
    <w:rsid w:val="00D611D4"/>
    <w:rsid w:val="00D76636"/>
    <w:rsid w:val="00D82430"/>
    <w:rsid w:val="00D92584"/>
    <w:rsid w:val="00DA1DD1"/>
    <w:rsid w:val="00DE190C"/>
    <w:rsid w:val="00E222AD"/>
    <w:rsid w:val="00E24F62"/>
    <w:rsid w:val="00E566C0"/>
    <w:rsid w:val="00E7479B"/>
    <w:rsid w:val="00EE3484"/>
    <w:rsid w:val="00EE41ED"/>
    <w:rsid w:val="00EF0BC9"/>
    <w:rsid w:val="00F74D7C"/>
    <w:rsid w:val="00F95A7C"/>
    <w:rsid w:val="00FB57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1E3EDF"/>
  <w15:chartTrackingRefBased/>
  <w15:docId w15:val="{61D32C21-3432-45AD-B0BD-8CDBA24C8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4A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4AE9"/>
  </w:style>
  <w:style w:type="paragraph" w:styleId="Footer">
    <w:name w:val="footer"/>
    <w:basedOn w:val="Normal"/>
    <w:link w:val="FooterChar"/>
    <w:uiPriority w:val="99"/>
    <w:unhideWhenUsed/>
    <w:rsid w:val="006E4A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4AE9"/>
  </w:style>
  <w:style w:type="paragraph" w:styleId="ListParagraph">
    <w:name w:val="List Paragraph"/>
    <w:basedOn w:val="Normal"/>
    <w:uiPriority w:val="34"/>
    <w:qFormat/>
    <w:rsid w:val="006E4AE9"/>
    <w:pPr>
      <w:ind w:left="720"/>
      <w:contextualSpacing/>
    </w:pPr>
    <w:rPr>
      <w:rFonts w:ascii="Calibri" w:eastAsia="Calibri" w:hAnsi="Calibri" w:cs="Times New Roman"/>
    </w:rPr>
  </w:style>
  <w:style w:type="table" w:styleId="TableGrid">
    <w:name w:val="Table Grid"/>
    <w:basedOn w:val="TableNormal"/>
    <w:uiPriority w:val="39"/>
    <w:rsid w:val="006E4A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1509C"/>
    <w:rPr>
      <w:color w:val="0563C1" w:themeColor="hyperlink"/>
      <w:u w:val="single"/>
    </w:rPr>
  </w:style>
  <w:style w:type="character" w:styleId="UnresolvedMention">
    <w:name w:val="Unresolved Mention"/>
    <w:basedOn w:val="DefaultParagraphFont"/>
    <w:uiPriority w:val="99"/>
    <w:semiHidden/>
    <w:unhideWhenUsed/>
    <w:rsid w:val="0011509C"/>
    <w:rPr>
      <w:color w:val="808080"/>
      <w:shd w:val="clear" w:color="auto" w:fill="E6E6E6"/>
    </w:rPr>
  </w:style>
  <w:style w:type="paragraph" w:styleId="Revision">
    <w:name w:val="Revision"/>
    <w:hidden/>
    <w:uiPriority w:val="99"/>
    <w:semiHidden/>
    <w:rsid w:val="00090BDB"/>
    <w:pPr>
      <w:spacing w:after="0" w:line="240" w:lineRule="auto"/>
    </w:pPr>
  </w:style>
  <w:style w:type="paragraph" w:styleId="BalloonText">
    <w:name w:val="Balloon Text"/>
    <w:basedOn w:val="Normal"/>
    <w:link w:val="BalloonTextChar"/>
    <w:uiPriority w:val="99"/>
    <w:semiHidden/>
    <w:unhideWhenUsed/>
    <w:rsid w:val="00090B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0B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082592">
      <w:bodyDiv w:val="1"/>
      <w:marLeft w:val="0"/>
      <w:marRight w:val="0"/>
      <w:marTop w:val="0"/>
      <w:marBottom w:val="0"/>
      <w:divBdr>
        <w:top w:val="none" w:sz="0" w:space="0" w:color="auto"/>
        <w:left w:val="none" w:sz="0" w:space="0" w:color="auto"/>
        <w:bottom w:val="none" w:sz="0" w:space="0" w:color="auto"/>
        <w:right w:val="none" w:sz="0" w:space="0" w:color="auto"/>
      </w:divBdr>
    </w:div>
    <w:div w:id="218983745">
      <w:bodyDiv w:val="1"/>
      <w:marLeft w:val="0"/>
      <w:marRight w:val="0"/>
      <w:marTop w:val="0"/>
      <w:marBottom w:val="0"/>
      <w:divBdr>
        <w:top w:val="none" w:sz="0" w:space="0" w:color="auto"/>
        <w:left w:val="none" w:sz="0" w:space="0" w:color="auto"/>
        <w:bottom w:val="none" w:sz="0" w:space="0" w:color="auto"/>
        <w:right w:val="none" w:sz="0" w:space="0" w:color="auto"/>
      </w:divBdr>
    </w:div>
    <w:div w:id="524367576">
      <w:bodyDiv w:val="1"/>
      <w:marLeft w:val="0"/>
      <w:marRight w:val="0"/>
      <w:marTop w:val="0"/>
      <w:marBottom w:val="0"/>
      <w:divBdr>
        <w:top w:val="none" w:sz="0" w:space="0" w:color="auto"/>
        <w:left w:val="none" w:sz="0" w:space="0" w:color="auto"/>
        <w:bottom w:val="none" w:sz="0" w:space="0" w:color="auto"/>
        <w:right w:val="none" w:sz="0" w:space="0" w:color="auto"/>
      </w:divBdr>
    </w:div>
    <w:div w:id="920532059">
      <w:bodyDiv w:val="1"/>
      <w:marLeft w:val="0"/>
      <w:marRight w:val="0"/>
      <w:marTop w:val="0"/>
      <w:marBottom w:val="0"/>
      <w:divBdr>
        <w:top w:val="none" w:sz="0" w:space="0" w:color="auto"/>
        <w:left w:val="none" w:sz="0" w:space="0" w:color="auto"/>
        <w:bottom w:val="none" w:sz="0" w:space="0" w:color="auto"/>
        <w:right w:val="none" w:sz="0" w:space="0" w:color="auto"/>
      </w:divBdr>
    </w:div>
    <w:div w:id="1133447893">
      <w:bodyDiv w:val="1"/>
      <w:marLeft w:val="0"/>
      <w:marRight w:val="0"/>
      <w:marTop w:val="0"/>
      <w:marBottom w:val="0"/>
      <w:divBdr>
        <w:top w:val="none" w:sz="0" w:space="0" w:color="auto"/>
        <w:left w:val="none" w:sz="0" w:space="0" w:color="auto"/>
        <w:bottom w:val="none" w:sz="0" w:space="0" w:color="auto"/>
        <w:right w:val="none" w:sz="0" w:space="0" w:color="auto"/>
      </w:divBdr>
    </w:div>
    <w:div w:id="1189173839">
      <w:bodyDiv w:val="1"/>
      <w:marLeft w:val="0"/>
      <w:marRight w:val="0"/>
      <w:marTop w:val="0"/>
      <w:marBottom w:val="0"/>
      <w:divBdr>
        <w:top w:val="none" w:sz="0" w:space="0" w:color="auto"/>
        <w:left w:val="none" w:sz="0" w:space="0" w:color="auto"/>
        <w:bottom w:val="none" w:sz="0" w:space="0" w:color="auto"/>
        <w:right w:val="none" w:sz="0" w:space="0" w:color="auto"/>
      </w:divBdr>
    </w:div>
    <w:div w:id="1569147003">
      <w:bodyDiv w:val="1"/>
      <w:marLeft w:val="0"/>
      <w:marRight w:val="0"/>
      <w:marTop w:val="0"/>
      <w:marBottom w:val="0"/>
      <w:divBdr>
        <w:top w:val="none" w:sz="0" w:space="0" w:color="auto"/>
        <w:left w:val="none" w:sz="0" w:space="0" w:color="auto"/>
        <w:bottom w:val="none" w:sz="0" w:space="0" w:color="auto"/>
        <w:right w:val="none" w:sz="0" w:space="0" w:color="auto"/>
      </w:divBdr>
    </w:div>
    <w:div w:id="1602957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1/relationships/people" Target="peop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F9CA8C11B29284AB2E1918079FACF9A" ma:contentTypeVersion="12" ma:contentTypeDescription="Create a new document." ma:contentTypeScope="" ma:versionID="f766fd47093f405b50a454414ada27b1">
  <xsd:schema xmlns:xsd="http://www.w3.org/2001/XMLSchema" xmlns:xs="http://www.w3.org/2001/XMLSchema" xmlns:p="http://schemas.microsoft.com/office/2006/metadata/properties" xmlns:ns2="9598df9a-df58-4e53-bf9e-339f86e47b8a" xmlns:ns3="cec20d63-ccd5-4717-814c-0e05b802a532" targetNamespace="http://schemas.microsoft.com/office/2006/metadata/properties" ma:root="true" ma:fieldsID="b95e1932e5a9984d29b0feb8de553be9" ns2:_="" ns3:_="">
    <xsd:import namespace="9598df9a-df58-4e53-bf9e-339f86e47b8a"/>
    <xsd:import namespace="cec20d63-ccd5-4717-814c-0e05b802a53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98df9a-df58-4e53-bf9e-339f86e47b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ec20d63-ccd5-4717-814c-0e05b802a53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DC5FF8D-AABC-4ECF-8214-0F54C5AA02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98df9a-df58-4e53-bf9e-339f86e47b8a"/>
    <ds:schemaRef ds:uri="cec20d63-ccd5-4717-814c-0e05b802a5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443603-BBFF-4327-92C0-B24E61BC220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023BCC4-DA1C-47E2-B362-0B94B886298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1462</Words>
  <Characters>8338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Mediya Masood - Medlocums</dc:creator>
  <cp:keywords/>
  <dc:description/>
  <cp:lastModifiedBy>user1</cp:lastModifiedBy>
  <cp:revision>2</cp:revision>
  <cp:lastPrinted>2018-11-29T13:17:00Z</cp:lastPrinted>
  <dcterms:created xsi:type="dcterms:W3CDTF">2020-03-23T12:31:00Z</dcterms:created>
  <dcterms:modified xsi:type="dcterms:W3CDTF">2020-03-23T12:31:00Z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0x010100CF9CA8C11B29284AB2E1918079FACF9A</vt:lpwstr>
  </property>
</Properties>
</file>